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m" ContentType="application/vnd.ms-word.document.macroEnabled.12"/>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8155B6" w14:textId="77777777" w:rsidR="00126D26" w:rsidRPr="00C2627B" w:rsidRDefault="006C6091" w:rsidP="00C2627B">
      <w:pPr>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spacing w:before="60" w:after="60"/>
        <w:jc w:val="center"/>
        <w:rPr>
          <w:rFonts w:cs="Arial"/>
          <w:b/>
          <w:bCs/>
          <w:i/>
          <w:sz w:val="44"/>
        </w:rPr>
      </w:pPr>
      <w:bookmarkStart w:id="0" w:name="_GoBack"/>
      <w:bookmarkEnd w:id="0"/>
      <w:r w:rsidRPr="00C2627B">
        <w:rPr>
          <w:rFonts w:cs="Arial"/>
          <w:b/>
          <w:bCs/>
          <w:i/>
          <w:sz w:val="44"/>
        </w:rPr>
        <w:t xml:space="preserve">Change </w:t>
      </w:r>
      <w:r w:rsidR="004129E3">
        <w:rPr>
          <w:rFonts w:cs="Arial"/>
          <w:b/>
          <w:bCs/>
          <w:i/>
          <w:sz w:val="44"/>
        </w:rPr>
        <w:t>Proposal</w:t>
      </w:r>
    </w:p>
    <w:p w14:paraId="0DC1FB44" w14:textId="77777777" w:rsidR="00126D26" w:rsidRPr="00C2627B" w:rsidRDefault="00126D26">
      <w:pPr>
        <w:spacing w:before="60" w:after="60"/>
        <w:jc w:val="center"/>
        <w:rPr>
          <w:rFonts w:cs="Arial"/>
          <w:b/>
          <w:bCs/>
          <w:szCs w:val="20"/>
        </w:rPr>
      </w:pPr>
    </w:p>
    <w:p w14:paraId="690B4481" w14:textId="704FF236" w:rsidR="00EB7FD0" w:rsidRDefault="00EB7FD0" w:rsidP="00AF7358">
      <w:pPr>
        <w:keepNext/>
        <w:keepLines/>
        <w:jc w:val="center"/>
        <w:rPr>
          <w:rFonts w:cs="Arial"/>
          <w:b/>
          <w:bCs/>
          <w:color w:val="0066FF"/>
          <w:sz w:val="36"/>
        </w:rPr>
      </w:pPr>
      <w:r>
        <w:rPr>
          <w:rFonts w:cs="Arial"/>
          <w:b/>
          <w:bCs/>
          <w:color w:val="0066FF"/>
          <w:sz w:val="36"/>
        </w:rPr>
        <w:t>Retail &amp; Networks Platform</w:t>
      </w:r>
    </w:p>
    <w:p w14:paraId="65D11281" w14:textId="0BC03DB0" w:rsidR="00AF7358" w:rsidRPr="008422A8" w:rsidRDefault="00EB7FD0" w:rsidP="00AF7358">
      <w:pPr>
        <w:keepNext/>
        <w:keepLines/>
        <w:jc w:val="center"/>
        <w:rPr>
          <w:rFonts w:cs="Arial"/>
          <w:color w:val="0066FF"/>
        </w:rPr>
      </w:pPr>
      <w:r>
        <w:rPr>
          <w:rFonts w:cs="Arial"/>
          <w:b/>
          <w:bCs/>
          <w:color w:val="0066FF"/>
          <w:sz w:val="36"/>
        </w:rPr>
        <w:t xml:space="preserve">UK Link </w:t>
      </w:r>
      <w:r w:rsidR="00053BD0">
        <w:rPr>
          <w:rFonts w:cs="Arial"/>
          <w:b/>
          <w:bCs/>
          <w:color w:val="0066FF"/>
          <w:sz w:val="36"/>
        </w:rPr>
        <w:t>Release 2</w:t>
      </w:r>
      <w:r w:rsidR="00E51193">
        <w:rPr>
          <w:rFonts w:cs="Arial"/>
          <w:b/>
          <w:bCs/>
          <w:color w:val="0066FF"/>
          <w:sz w:val="36"/>
        </w:rPr>
        <w:t xml:space="preserve"> Delivery</w:t>
      </w:r>
    </w:p>
    <w:p w14:paraId="20BFBE8D" w14:textId="77777777" w:rsidR="00AF7358" w:rsidRPr="008422A8" w:rsidRDefault="00AF7358" w:rsidP="00AF7358">
      <w:pPr>
        <w:spacing w:before="60" w:after="60"/>
        <w:jc w:val="center"/>
        <w:rPr>
          <w:rFonts w:cs="Arial"/>
          <w:b/>
          <w:bCs/>
          <w:color w:val="7030A0"/>
          <w:sz w:val="44"/>
          <w:szCs w:val="44"/>
        </w:rPr>
      </w:pPr>
    </w:p>
    <w:p w14:paraId="76FDD8F9" w14:textId="77777777" w:rsidR="00AF7358" w:rsidRPr="008422A8" w:rsidRDefault="00AF7358" w:rsidP="00AF7358">
      <w:pPr>
        <w:spacing w:before="60" w:after="60"/>
        <w:jc w:val="center"/>
        <w:rPr>
          <w:rFonts w:cs="Arial"/>
          <w:b/>
          <w:bCs/>
          <w:color w:val="000000" w:themeColor="text1"/>
          <w:sz w:val="36"/>
        </w:rPr>
      </w:pPr>
      <w:r w:rsidRPr="008422A8">
        <w:rPr>
          <w:rFonts w:cs="Arial"/>
          <w:b/>
          <w:bCs/>
          <w:color w:val="000000" w:themeColor="text1"/>
          <w:sz w:val="36"/>
        </w:rPr>
        <w:t xml:space="preserve">Mod reference </w:t>
      </w:r>
      <w:r w:rsidRPr="008422A8">
        <w:rPr>
          <w:rFonts w:cs="Arial"/>
          <w:b/>
          <w:bCs/>
          <w:i/>
          <w:color w:val="000000" w:themeColor="text1"/>
          <w:sz w:val="36"/>
        </w:rPr>
        <w:t>(where applicable)</w:t>
      </w:r>
      <w:r w:rsidR="00D57155" w:rsidRPr="008422A8">
        <w:rPr>
          <w:rFonts w:cs="Arial"/>
          <w:b/>
          <w:bCs/>
          <w:i/>
          <w:color w:val="000000" w:themeColor="text1"/>
          <w:sz w:val="36"/>
        </w:rPr>
        <w:t>:</w:t>
      </w:r>
    </w:p>
    <w:p w14:paraId="0379B9AD" w14:textId="4C0AAA18" w:rsidR="0021055F" w:rsidRPr="008422A8" w:rsidRDefault="0021055F" w:rsidP="00AF7358">
      <w:pPr>
        <w:spacing w:before="60" w:after="60"/>
        <w:jc w:val="center"/>
        <w:rPr>
          <w:rFonts w:cs="Arial"/>
          <w:b/>
          <w:bCs/>
          <w:color w:val="000000" w:themeColor="text1"/>
          <w:sz w:val="36"/>
        </w:rPr>
      </w:pPr>
      <w:r w:rsidRPr="008422A8">
        <w:rPr>
          <w:rFonts w:cs="Arial"/>
          <w:b/>
          <w:bCs/>
          <w:color w:val="000000" w:themeColor="text1"/>
          <w:sz w:val="36"/>
        </w:rPr>
        <w:t>CDSP Reference</w:t>
      </w:r>
      <w:r w:rsidR="005E500C" w:rsidRPr="008422A8">
        <w:rPr>
          <w:rFonts w:cs="Arial"/>
          <w:b/>
          <w:bCs/>
          <w:color w:val="000000" w:themeColor="text1"/>
          <w:sz w:val="36"/>
        </w:rPr>
        <w:t xml:space="preserve">: </w:t>
      </w:r>
      <w:r w:rsidR="00935DC9">
        <w:rPr>
          <w:rFonts w:cs="Arial"/>
          <w:b/>
          <w:bCs/>
          <w:color w:val="0066FF"/>
          <w:sz w:val="36"/>
        </w:rPr>
        <w:t>XRN4361</w:t>
      </w:r>
    </w:p>
    <w:p w14:paraId="6FD4E701" w14:textId="77777777" w:rsidR="00E40EE9" w:rsidRPr="00C2627B" w:rsidRDefault="00E40EE9">
      <w:pPr>
        <w:spacing w:before="60" w:after="60"/>
        <w:jc w:val="center"/>
        <w:rPr>
          <w:rFonts w:cs="Arial"/>
          <w:b/>
          <w:bCs/>
          <w:sz w:val="28"/>
        </w:rPr>
      </w:pPr>
    </w:p>
    <w:p w14:paraId="55AF044D" w14:textId="77777777" w:rsidR="00126D26" w:rsidRPr="00C2627B" w:rsidRDefault="00126D26">
      <w:pPr>
        <w:pStyle w:val="Title"/>
        <w:rPr>
          <w:rFonts w:ascii="Arial" w:hAnsi="Arial" w:cs="Arial"/>
        </w:rPr>
      </w:pPr>
    </w:p>
    <w:tbl>
      <w:tblPr>
        <w:tblStyle w:val="TableGrid"/>
        <w:tblW w:w="0" w:type="auto"/>
        <w:tblLook w:val="04A0" w:firstRow="1" w:lastRow="0" w:firstColumn="1" w:lastColumn="0" w:noHBand="0" w:noVBand="1"/>
      </w:tblPr>
      <w:tblGrid>
        <w:gridCol w:w="2636"/>
        <w:gridCol w:w="1178"/>
        <w:gridCol w:w="2218"/>
        <w:gridCol w:w="1887"/>
        <w:gridCol w:w="1935"/>
      </w:tblGrid>
      <w:tr w:rsidR="00A96501" w14:paraId="6BFA39E1" w14:textId="77777777" w:rsidTr="00C2627B">
        <w:tc>
          <w:tcPr>
            <w:tcW w:w="2996" w:type="dxa"/>
            <w:shd w:val="clear" w:color="auto" w:fill="F2F2F2" w:themeFill="background1" w:themeFillShade="F2"/>
          </w:tcPr>
          <w:p w14:paraId="3644F064" w14:textId="77777777" w:rsidR="00A96501" w:rsidRDefault="00A96501" w:rsidP="001A3D51">
            <w:r>
              <w:t>Document Stage</w:t>
            </w:r>
          </w:p>
        </w:tc>
        <w:tc>
          <w:tcPr>
            <w:tcW w:w="1260" w:type="dxa"/>
            <w:shd w:val="clear" w:color="auto" w:fill="F2F2F2" w:themeFill="background1" w:themeFillShade="F2"/>
          </w:tcPr>
          <w:p w14:paraId="0DC6EDD2" w14:textId="77777777" w:rsidR="00A96501" w:rsidRDefault="00A96501" w:rsidP="001A3D51">
            <w:r>
              <w:t>Version</w:t>
            </w:r>
          </w:p>
        </w:tc>
        <w:tc>
          <w:tcPr>
            <w:tcW w:w="1307" w:type="dxa"/>
            <w:shd w:val="clear" w:color="auto" w:fill="F2F2F2" w:themeFill="background1" w:themeFillShade="F2"/>
          </w:tcPr>
          <w:p w14:paraId="239E3B53" w14:textId="77777777" w:rsidR="00A96501" w:rsidRDefault="00A96501" w:rsidP="001A3D51">
            <w:r>
              <w:t>Date</w:t>
            </w:r>
          </w:p>
        </w:tc>
        <w:tc>
          <w:tcPr>
            <w:tcW w:w="2140" w:type="dxa"/>
            <w:shd w:val="clear" w:color="auto" w:fill="F2F2F2" w:themeFill="background1" w:themeFillShade="F2"/>
          </w:tcPr>
          <w:p w14:paraId="0856B52C" w14:textId="77777777" w:rsidR="00A96501" w:rsidRDefault="00A96501" w:rsidP="001A3D51">
            <w:r>
              <w:t>Author</w:t>
            </w:r>
          </w:p>
        </w:tc>
        <w:tc>
          <w:tcPr>
            <w:tcW w:w="2151" w:type="dxa"/>
            <w:shd w:val="clear" w:color="auto" w:fill="F2F2F2" w:themeFill="background1" w:themeFillShade="F2"/>
          </w:tcPr>
          <w:p w14:paraId="0171208C" w14:textId="77777777" w:rsidR="00A96501" w:rsidRDefault="00A96501" w:rsidP="001A3D51">
            <w:r>
              <w:t>Status</w:t>
            </w:r>
          </w:p>
        </w:tc>
      </w:tr>
      <w:tr w:rsidR="00A96501" w14:paraId="056CC4C5" w14:textId="77777777" w:rsidTr="00C2627B">
        <w:tc>
          <w:tcPr>
            <w:tcW w:w="2996" w:type="dxa"/>
            <w:shd w:val="clear" w:color="auto" w:fill="B8CCE4" w:themeFill="accent1" w:themeFillTint="66"/>
          </w:tcPr>
          <w:p w14:paraId="798B4E38" w14:textId="77777777" w:rsidR="00A96501" w:rsidRDefault="00A96501">
            <w:r>
              <w:t>ROM Request</w:t>
            </w:r>
            <w:r w:rsidR="002E3CFA">
              <w:t xml:space="preserve"> / Change Proposal</w:t>
            </w:r>
          </w:p>
        </w:tc>
        <w:tc>
          <w:tcPr>
            <w:tcW w:w="1260" w:type="dxa"/>
          </w:tcPr>
          <w:p w14:paraId="7044ABDC" w14:textId="349FC614" w:rsidR="00A96501" w:rsidRDefault="00935DC9" w:rsidP="001A3D51">
            <w:r>
              <w:t>2.0</w:t>
            </w:r>
          </w:p>
        </w:tc>
        <w:tc>
          <w:tcPr>
            <w:tcW w:w="1307" w:type="dxa"/>
          </w:tcPr>
          <w:p w14:paraId="1581F7F5" w14:textId="5F90DC3B" w:rsidR="00A96501" w:rsidRDefault="002C48CD" w:rsidP="00935DC9">
            <w:r>
              <w:t>12</w:t>
            </w:r>
            <w:r w:rsidR="002F5010">
              <w:t>/10</w:t>
            </w:r>
            <w:r w:rsidR="001F3370">
              <w:t>/2017</w:t>
            </w:r>
          </w:p>
        </w:tc>
        <w:tc>
          <w:tcPr>
            <w:tcW w:w="2140" w:type="dxa"/>
          </w:tcPr>
          <w:p w14:paraId="36122E2C" w14:textId="77617172" w:rsidR="00A96501" w:rsidRDefault="00F6152F" w:rsidP="001A3D51">
            <w:r>
              <w:t>Alison Kane</w:t>
            </w:r>
          </w:p>
        </w:tc>
        <w:sdt>
          <w:sdtPr>
            <w:alias w:val="Document Status"/>
            <w:tag w:val="Document Status"/>
            <w:id w:val="448975349"/>
            <w:placeholder>
              <w:docPart w:val="507B2332A4AE4B9C82719CA1BBB578B2"/>
            </w:placeholde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14:paraId="7282225A" w14:textId="47581EB7" w:rsidR="00A96501" w:rsidRDefault="002C48CD" w:rsidP="001A3D51">
                <w:r>
                  <w:t>Approved by Change Committee</w:t>
                </w:r>
              </w:p>
            </w:tc>
          </w:sdtContent>
        </w:sdt>
      </w:tr>
      <w:tr w:rsidR="00A96501" w14:paraId="7E55824E" w14:textId="77777777" w:rsidTr="00C2627B">
        <w:tc>
          <w:tcPr>
            <w:tcW w:w="2996" w:type="dxa"/>
            <w:shd w:val="clear" w:color="auto" w:fill="D5FAA4"/>
          </w:tcPr>
          <w:p w14:paraId="38C56699" w14:textId="77777777" w:rsidR="00A96501" w:rsidRDefault="00A96501" w:rsidP="001A3D51">
            <w:r>
              <w:t>ROM Response</w:t>
            </w:r>
          </w:p>
        </w:tc>
        <w:tc>
          <w:tcPr>
            <w:tcW w:w="1260" w:type="dxa"/>
          </w:tcPr>
          <w:p w14:paraId="07FDDBCB" w14:textId="77777777" w:rsidR="00A96501" w:rsidRDefault="00A96501" w:rsidP="001A3D51"/>
        </w:tc>
        <w:tc>
          <w:tcPr>
            <w:tcW w:w="1307" w:type="dxa"/>
          </w:tcPr>
          <w:p w14:paraId="30E5B6EA" w14:textId="77777777" w:rsidR="00A96501" w:rsidRDefault="00A96501" w:rsidP="001A3D51"/>
        </w:tc>
        <w:tc>
          <w:tcPr>
            <w:tcW w:w="2140" w:type="dxa"/>
          </w:tcPr>
          <w:p w14:paraId="77A70360" w14:textId="77777777" w:rsidR="00A96501" w:rsidRDefault="00A96501" w:rsidP="001A3D51"/>
        </w:tc>
        <w:sdt>
          <w:sdtPr>
            <w:alias w:val="Document Status"/>
            <w:tag w:val="Document Status"/>
            <w:id w:val="-569418017"/>
            <w:placeholder>
              <w:docPart w:val="FD8711B384E84C64996AE8BE7AD452B4"/>
            </w:placeholder>
            <w:showingPlcHd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14:paraId="5D3967F1" w14:textId="77777777" w:rsidR="00A96501" w:rsidRDefault="00A96501" w:rsidP="001A3D51">
                <w:r w:rsidRPr="00E5134D">
                  <w:rPr>
                    <w:rStyle w:val="PlaceholderText"/>
                  </w:rPr>
                  <w:t>Choose an item.</w:t>
                </w:r>
              </w:p>
            </w:tc>
          </w:sdtContent>
        </w:sdt>
      </w:tr>
      <w:tr w:rsidR="00A96501" w14:paraId="5D237997" w14:textId="77777777" w:rsidTr="00C2627B">
        <w:tc>
          <w:tcPr>
            <w:tcW w:w="2996" w:type="dxa"/>
            <w:shd w:val="clear" w:color="auto" w:fill="4BACC6" w:themeFill="accent5"/>
          </w:tcPr>
          <w:p w14:paraId="3174F0E9" w14:textId="77777777" w:rsidR="00A96501" w:rsidRDefault="00A96501">
            <w:r>
              <w:t xml:space="preserve">Change </w:t>
            </w:r>
            <w:r w:rsidR="00BF04CA">
              <w:t xml:space="preserve">Management </w:t>
            </w:r>
            <w:r>
              <w:t>Committee Outcome</w:t>
            </w:r>
          </w:p>
        </w:tc>
        <w:tc>
          <w:tcPr>
            <w:tcW w:w="1260" w:type="dxa"/>
          </w:tcPr>
          <w:p w14:paraId="6E4AD6CF" w14:textId="77777777" w:rsidR="00A96501" w:rsidRDefault="00A96501" w:rsidP="00310CC7"/>
        </w:tc>
        <w:tc>
          <w:tcPr>
            <w:tcW w:w="1307" w:type="dxa"/>
          </w:tcPr>
          <w:p w14:paraId="481FBDEE" w14:textId="77777777" w:rsidR="00A96501" w:rsidRDefault="00A96501" w:rsidP="00310CC7"/>
        </w:tc>
        <w:tc>
          <w:tcPr>
            <w:tcW w:w="2140" w:type="dxa"/>
          </w:tcPr>
          <w:p w14:paraId="04C641AF" w14:textId="77777777" w:rsidR="00A96501" w:rsidRDefault="00A96501" w:rsidP="00310CC7"/>
        </w:tc>
        <w:sdt>
          <w:sdtPr>
            <w:alias w:val="Document Status"/>
            <w:tag w:val="Document Status"/>
            <w:id w:val="1294560810"/>
            <w:placeholder>
              <w:docPart w:val="245F287466324B70B78FE2D79E5B305D"/>
            </w:placeholder>
            <w:showingPlcHd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14:paraId="44D29178" w14:textId="77777777" w:rsidR="00A96501" w:rsidRDefault="00A96501" w:rsidP="00310CC7">
                <w:r w:rsidRPr="00E5134D">
                  <w:rPr>
                    <w:rStyle w:val="PlaceholderText"/>
                  </w:rPr>
                  <w:t>Choose an item.</w:t>
                </w:r>
              </w:p>
            </w:tc>
          </w:sdtContent>
        </w:sdt>
      </w:tr>
      <w:tr w:rsidR="002F5010" w14:paraId="1A5F62DD" w14:textId="77777777" w:rsidTr="00C2627B">
        <w:tc>
          <w:tcPr>
            <w:tcW w:w="2996" w:type="dxa"/>
            <w:shd w:val="clear" w:color="auto" w:fill="FFFF66"/>
          </w:tcPr>
          <w:p w14:paraId="34FC7D42" w14:textId="77777777" w:rsidR="002F5010" w:rsidRDefault="002F5010" w:rsidP="001A3D51">
            <w:r>
              <w:t>EQR</w:t>
            </w:r>
          </w:p>
        </w:tc>
        <w:tc>
          <w:tcPr>
            <w:tcW w:w="1260" w:type="dxa"/>
          </w:tcPr>
          <w:p w14:paraId="555E19ED" w14:textId="5358605D" w:rsidR="002F5010" w:rsidRDefault="0062775A" w:rsidP="001A3D51">
            <w:r>
              <w:t>1</w:t>
            </w:r>
            <w:r w:rsidR="00314CF1">
              <w:t>.0</w:t>
            </w:r>
          </w:p>
        </w:tc>
        <w:tc>
          <w:tcPr>
            <w:tcW w:w="1307" w:type="dxa"/>
          </w:tcPr>
          <w:p w14:paraId="161587D8" w14:textId="75008214" w:rsidR="002F5010" w:rsidRDefault="00314CF1" w:rsidP="00314CF1">
            <w:r>
              <w:t>27</w:t>
            </w:r>
            <w:r w:rsidR="002F5010">
              <w:t>/10/2017</w:t>
            </w:r>
          </w:p>
        </w:tc>
        <w:tc>
          <w:tcPr>
            <w:tcW w:w="2140" w:type="dxa"/>
          </w:tcPr>
          <w:p w14:paraId="53092EC7" w14:textId="629F806A" w:rsidR="002F5010" w:rsidRDefault="00314CF1" w:rsidP="001A3D51">
            <w:r>
              <w:t>Christina Francis</w:t>
            </w:r>
          </w:p>
        </w:tc>
        <w:sdt>
          <w:sdtPr>
            <w:alias w:val="Document Status"/>
            <w:tag w:val="Document Status"/>
            <w:id w:val="-1376003645"/>
            <w:placeholder>
              <w:docPart w:val="CA023B31FF81441B854E03BC16FD7D52"/>
            </w:placeholde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14:paraId="225462CF" w14:textId="31C3D189" w:rsidR="002F5010" w:rsidRDefault="006451DB" w:rsidP="001A3D51">
                <w:r>
                  <w:t>Approved by Change Committee</w:t>
                </w:r>
              </w:p>
            </w:tc>
          </w:sdtContent>
        </w:sdt>
      </w:tr>
      <w:tr w:rsidR="001F3370" w14:paraId="5BB1CCA7" w14:textId="77777777" w:rsidTr="00C2627B">
        <w:tc>
          <w:tcPr>
            <w:tcW w:w="2996" w:type="dxa"/>
            <w:shd w:val="clear" w:color="auto" w:fill="4BACC6" w:themeFill="accent5"/>
          </w:tcPr>
          <w:p w14:paraId="58606C95" w14:textId="77777777" w:rsidR="001F3370" w:rsidRDefault="001F3370">
            <w:r>
              <w:t>Change Management Committee Outcome</w:t>
            </w:r>
          </w:p>
        </w:tc>
        <w:tc>
          <w:tcPr>
            <w:tcW w:w="1260" w:type="dxa"/>
          </w:tcPr>
          <w:p w14:paraId="06328818" w14:textId="77777777" w:rsidR="001F3370" w:rsidRDefault="001F3370" w:rsidP="001A3D51"/>
        </w:tc>
        <w:tc>
          <w:tcPr>
            <w:tcW w:w="1307" w:type="dxa"/>
          </w:tcPr>
          <w:p w14:paraId="5B9BACC6" w14:textId="77777777" w:rsidR="001F3370" w:rsidRDefault="001F3370" w:rsidP="001A3D51"/>
        </w:tc>
        <w:tc>
          <w:tcPr>
            <w:tcW w:w="2140" w:type="dxa"/>
          </w:tcPr>
          <w:p w14:paraId="7E4020A3" w14:textId="77777777" w:rsidR="001F3370" w:rsidRDefault="001F3370" w:rsidP="001A3D51"/>
        </w:tc>
        <w:sdt>
          <w:sdtPr>
            <w:alias w:val="Document Status"/>
            <w:tag w:val="Document Status"/>
            <w:id w:val="-616521469"/>
            <w:placeholder>
              <w:docPart w:val="ECBE4974F03B4C88852E18376ACEBACB"/>
            </w:placeholder>
            <w:showingPlcHd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14:paraId="7D30FEF4" w14:textId="77777777" w:rsidR="001F3370" w:rsidRDefault="001F3370" w:rsidP="001A3D51">
                <w:r w:rsidRPr="00E5134D">
                  <w:rPr>
                    <w:rStyle w:val="PlaceholderText"/>
                  </w:rPr>
                  <w:t>Choose an item.</w:t>
                </w:r>
              </w:p>
            </w:tc>
          </w:sdtContent>
        </w:sdt>
      </w:tr>
      <w:tr w:rsidR="001F3370" w14:paraId="4258B13D" w14:textId="77777777" w:rsidTr="00C2627B">
        <w:tc>
          <w:tcPr>
            <w:tcW w:w="2996" w:type="dxa"/>
            <w:shd w:val="clear" w:color="auto" w:fill="D6C3EB"/>
          </w:tcPr>
          <w:p w14:paraId="4F04FFCE" w14:textId="77777777" w:rsidR="001F3370" w:rsidRDefault="001F3370" w:rsidP="001A3D51">
            <w:r>
              <w:t>BER</w:t>
            </w:r>
          </w:p>
        </w:tc>
        <w:tc>
          <w:tcPr>
            <w:tcW w:w="1260" w:type="dxa"/>
          </w:tcPr>
          <w:p w14:paraId="0DD65336" w14:textId="21EC3EE6" w:rsidR="001F3370" w:rsidRDefault="00996918" w:rsidP="00B5649B">
            <w:del w:id="1" w:author="National Grid" w:date="2018-01-03T12:00:00Z">
              <w:r w:rsidDel="0089717B">
                <w:delText>1</w:delText>
              </w:r>
            </w:del>
            <w:ins w:id="2" w:author="National Grid" w:date="2018-01-03T12:00:00Z">
              <w:r w:rsidR="0089717B">
                <w:t>2</w:t>
              </w:r>
            </w:ins>
            <w:r w:rsidR="00B5649B">
              <w:t>.0</w:t>
            </w:r>
          </w:p>
        </w:tc>
        <w:tc>
          <w:tcPr>
            <w:tcW w:w="1307" w:type="dxa"/>
          </w:tcPr>
          <w:p w14:paraId="7242FC21" w14:textId="742C8E77" w:rsidR="001F3370" w:rsidRDefault="00996918" w:rsidP="00654382">
            <w:del w:id="3" w:author="National Grid" w:date="2018-01-03T12:00:00Z">
              <w:r w:rsidDel="00654382">
                <w:delText>0</w:delText>
              </w:r>
              <w:r w:rsidR="00B5649B" w:rsidDel="00654382">
                <w:delText>5</w:delText>
              </w:r>
            </w:del>
            <w:del w:id="4" w:author="National Grid" w:date="2018-01-03T12:01:00Z">
              <w:r w:rsidR="00B5649B" w:rsidDel="00654382">
                <w:delText>/12</w:delText>
              </w:r>
              <w:r w:rsidDel="00654382">
                <w:delText>/2017</w:delText>
              </w:r>
            </w:del>
            <w:ins w:id="5" w:author="National Grid" w:date="2018-01-03T12:01:00Z">
              <w:r w:rsidR="00654382">
                <w:t>03/01/2018</w:t>
              </w:r>
            </w:ins>
          </w:p>
        </w:tc>
        <w:tc>
          <w:tcPr>
            <w:tcW w:w="2140" w:type="dxa"/>
          </w:tcPr>
          <w:p w14:paraId="0ECF8310" w14:textId="1AF18966" w:rsidR="001F3370" w:rsidRDefault="00CE5D59" w:rsidP="001A3D51">
            <w:r>
              <w:t>Christina Francis</w:t>
            </w:r>
          </w:p>
        </w:tc>
        <w:sdt>
          <w:sdtPr>
            <w:alias w:val="Document Status"/>
            <w:tag w:val="Document Status"/>
            <w:id w:val="531074658"/>
            <w:placeholder>
              <w:docPart w:val="BA0D2E314C6E4D51AA325F5DC7706437"/>
            </w:placeholde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14:paraId="49E3C711" w14:textId="1D6753E3" w:rsidR="001F3370" w:rsidRDefault="00B5649B" w:rsidP="001A3D51">
                <w:r>
                  <w:t>Submitted to Change Committee</w:t>
                </w:r>
              </w:p>
            </w:tc>
          </w:sdtContent>
        </w:sdt>
      </w:tr>
      <w:tr w:rsidR="001F3370" w14:paraId="4EA1D219" w14:textId="77777777" w:rsidTr="00C2627B">
        <w:tc>
          <w:tcPr>
            <w:tcW w:w="2996" w:type="dxa"/>
            <w:shd w:val="clear" w:color="auto" w:fill="4BACC6" w:themeFill="accent5"/>
          </w:tcPr>
          <w:p w14:paraId="5F9457BC" w14:textId="77777777" w:rsidR="001F3370" w:rsidRDefault="001F3370">
            <w:r>
              <w:t>Change Management Committee Outcome</w:t>
            </w:r>
          </w:p>
        </w:tc>
        <w:tc>
          <w:tcPr>
            <w:tcW w:w="1260" w:type="dxa"/>
          </w:tcPr>
          <w:p w14:paraId="58F6BAAF" w14:textId="77777777" w:rsidR="001F3370" w:rsidRDefault="001F3370" w:rsidP="001A3D51"/>
        </w:tc>
        <w:tc>
          <w:tcPr>
            <w:tcW w:w="1307" w:type="dxa"/>
          </w:tcPr>
          <w:p w14:paraId="0C64C14A" w14:textId="77777777" w:rsidR="001F3370" w:rsidRDefault="001F3370" w:rsidP="001A3D51"/>
        </w:tc>
        <w:tc>
          <w:tcPr>
            <w:tcW w:w="2140" w:type="dxa"/>
          </w:tcPr>
          <w:p w14:paraId="1057F513" w14:textId="77777777" w:rsidR="001F3370" w:rsidRDefault="001F3370" w:rsidP="001A3D51"/>
        </w:tc>
        <w:sdt>
          <w:sdtPr>
            <w:alias w:val="Document Status"/>
            <w:tag w:val="Document Status"/>
            <w:id w:val="1327094371"/>
            <w:placeholder>
              <w:docPart w:val="CB6BFF76185E499EBEF807E79473A2D4"/>
            </w:placeholder>
            <w:showingPlcHd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14:paraId="19618E6E" w14:textId="77777777" w:rsidR="001F3370" w:rsidRDefault="001F3370" w:rsidP="001A3D51">
                <w:r w:rsidRPr="00E5134D">
                  <w:rPr>
                    <w:rStyle w:val="PlaceholderText"/>
                  </w:rPr>
                  <w:t>Choose an item.</w:t>
                </w:r>
              </w:p>
            </w:tc>
          </w:sdtContent>
        </w:sdt>
      </w:tr>
      <w:tr w:rsidR="001F3370" w14:paraId="5DED2A49" w14:textId="77777777" w:rsidTr="00C2627B">
        <w:tc>
          <w:tcPr>
            <w:tcW w:w="2996" w:type="dxa"/>
            <w:shd w:val="clear" w:color="auto" w:fill="EFC9D4"/>
          </w:tcPr>
          <w:p w14:paraId="3105F581" w14:textId="77777777" w:rsidR="001F3370" w:rsidRDefault="001F3370" w:rsidP="001A3D51">
            <w:r>
              <w:t>CCR</w:t>
            </w:r>
          </w:p>
        </w:tc>
        <w:tc>
          <w:tcPr>
            <w:tcW w:w="1260" w:type="dxa"/>
          </w:tcPr>
          <w:p w14:paraId="4CA82955" w14:textId="77777777" w:rsidR="001F3370" w:rsidRDefault="001F3370" w:rsidP="001A3D51"/>
        </w:tc>
        <w:tc>
          <w:tcPr>
            <w:tcW w:w="1307" w:type="dxa"/>
          </w:tcPr>
          <w:p w14:paraId="6A46890E" w14:textId="77777777" w:rsidR="001F3370" w:rsidRDefault="001F3370" w:rsidP="001A3D51"/>
        </w:tc>
        <w:tc>
          <w:tcPr>
            <w:tcW w:w="2140" w:type="dxa"/>
          </w:tcPr>
          <w:p w14:paraId="2F04BC7F" w14:textId="77777777" w:rsidR="001F3370" w:rsidRDefault="001F3370" w:rsidP="001A3D51"/>
        </w:tc>
        <w:sdt>
          <w:sdtPr>
            <w:alias w:val="Document Status"/>
            <w:tag w:val="Document Status"/>
            <w:id w:val="-365524237"/>
            <w:placeholder>
              <w:docPart w:val="D8F72F8CEA1844EDA8FC67217DDF4C17"/>
            </w:placeholder>
            <w:showingPlcHd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14:paraId="63C028E1" w14:textId="77777777" w:rsidR="001F3370" w:rsidRDefault="001F3370" w:rsidP="001A3D51">
                <w:r w:rsidRPr="00E5134D">
                  <w:rPr>
                    <w:rStyle w:val="PlaceholderText"/>
                  </w:rPr>
                  <w:t>Choose an item.</w:t>
                </w:r>
              </w:p>
            </w:tc>
          </w:sdtContent>
        </w:sdt>
      </w:tr>
      <w:tr w:rsidR="001F3370" w14:paraId="6DBA2A24" w14:textId="77777777" w:rsidTr="00C2627B">
        <w:tc>
          <w:tcPr>
            <w:tcW w:w="2996" w:type="dxa"/>
            <w:shd w:val="clear" w:color="auto" w:fill="4BACC6" w:themeFill="accent5"/>
          </w:tcPr>
          <w:p w14:paraId="6E7C1798" w14:textId="77777777" w:rsidR="001F3370" w:rsidRDefault="001F3370">
            <w:r>
              <w:t>Change Management Committee Outcome</w:t>
            </w:r>
          </w:p>
        </w:tc>
        <w:tc>
          <w:tcPr>
            <w:tcW w:w="1260" w:type="dxa"/>
          </w:tcPr>
          <w:p w14:paraId="29A223B2" w14:textId="77777777" w:rsidR="001F3370" w:rsidRDefault="001F3370" w:rsidP="001A3D51"/>
        </w:tc>
        <w:tc>
          <w:tcPr>
            <w:tcW w:w="1307" w:type="dxa"/>
          </w:tcPr>
          <w:p w14:paraId="4C4038B5" w14:textId="77777777" w:rsidR="001F3370" w:rsidRDefault="001F3370" w:rsidP="001A3D51"/>
        </w:tc>
        <w:tc>
          <w:tcPr>
            <w:tcW w:w="2140" w:type="dxa"/>
          </w:tcPr>
          <w:p w14:paraId="56CC57D0" w14:textId="77777777" w:rsidR="001F3370" w:rsidRDefault="001F3370" w:rsidP="001A3D51"/>
        </w:tc>
        <w:sdt>
          <w:sdtPr>
            <w:alias w:val="Document Status"/>
            <w:tag w:val="Document Status"/>
            <w:id w:val="-1888018029"/>
            <w:placeholder>
              <w:docPart w:val="2902C7800E4F469F8C3A3357C30B5EC7"/>
            </w:placeholder>
            <w:showingPlcHdr/>
            <w:dropDownList>
              <w:listItem w:value="Choose an item."/>
              <w:listItem w:displayText="Draft" w:value="Draft"/>
              <w:listItem w:displayText="Submitted to Change Committee" w:value="Submitted to Change Committee"/>
              <w:listItem w:displayText="Approved by Change Committee" w:value="Approved by Change Committee"/>
            </w:dropDownList>
          </w:sdtPr>
          <w:sdtEndPr/>
          <w:sdtContent>
            <w:tc>
              <w:tcPr>
                <w:tcW w:w="2151" w:type="dxa"/>
              </w:tcPr>
              <w:p w14:paraId="78519B27" w14:textId="77777777" w:rsidR="001F3370" w:rsidRDefault="001F3370" w:rsidP="001A3D51">
                <w:r w:rsidRPr="00E5134D">
                  <w:rPr>
                    <w:rStyle w:val="PlaceholderText"/>
                  </w:rPr>
                  <w:t>Choose an item.</w:t>
                </w:r>
              </w:p>
            </w:tc>
          </w:sdtContent>
        </w:sdt>
      </w:tr>
    </w:tbl>
    <w:p w14:paraId="19EF9467" w14:textId="77777777" w:rsidR="00FA37AB" w:rsidRDefault="00FA37AB" w:rsidP="00C2627B">
      <w:pPr>
        <w:autoSpaceDE w:val="0"/>
        <w:autoSpaceDN w:val="0"/>
        <w:adjustRightInd w:val="0"/>
        <w:spacing w:line="240" w:lineRule="atLeast"/>
        <w:rPr>
          <w:rFonts w:cs="Arial"/>
          <w:i/>
          <w:iCs/>
          <w:color w:val="000000"/>
          <w:sz w:val="24"/>
          <w:lang w:val="en-US"/>
        </w:rPr>
      </w:pPr>
      <w:r>
        <w:rPr>
          <w:rFonts w:cs="Arial"/>
          <w:i/>
          <w:iCs/>
          <w:color w:val="000000"/>
          <w:sz w:val="24"/>
          <w:lang w:val="en-US"/>
        </w:rPr>
        <w:br w:type="page"/>
      </w:r>
    </w:p>
    <w:p w14:paraId="171CE77F" w14:textId="77777777" w:rsidR="00126D26" w:rsidRPr="00C2627B" w:rsidRDefault="00126D26">
      <w:pPr>
        <w:autoSpaceDE w:val="0"/>
        <w:autoSpaceDN w:val="0"/>
        <w:adjustRightInd w:val="0"/>
        <w:spacing w:line="240" w:lineRule="atLeast"/>
        <w:jc w:val="center"/>
        <w:rPr>
          <w:rFonts w:cs="Arial"/>
          <w:i/>
          <w:iCs/>
          <w:color w:val="000000"/>
          <w:sz w:val="24"/>
          <w:lang w:val="en-US"/>
        </w:rPr>
      </w:pPr>
    </w:p>
    <w:p w14:paraId="4AE9AFD4" w14:textId="77777777" w:rsidR="006E323D" w:rsidRPr="00C2627B" w:rsidRDefault="006E323D">
      <w:pPr>
        <w:spacing w:before="0" w:after="0"/>
        <w:rPr>
          <w:rFonts w:cs="Arial"/>
          <w:b/>
          <w:i/>
        </w:rPr>
      </w:pPr>
      <w:r w:rsidRPr="00C2627B">
        <w:rPr>
          <w:rFonts w:cs="Arial"/>
          <w:b/>
          <w:i/>
        </w:rPr>
        <w:t>Document Purpose</w:t>
      </w:r>
    </w:p>
    <w:p w14:paraId="020B36CE" w14:textId="77777777" w:rsidR="006E323D" w:rsidRPr="00C2627B" w:rsidRDefault="006E323D">
      <w:pPr>
        <w:spacing w:before="0" w:after="0"/>
        <w:rPr>
          <w:rFonts w:cs="Arial"/>
        </w:rPr>
      </w:pPr>
    </w:p>
    <w:p w14:paraId="034227B3" w14:textId="77777777" w:rsidR="006E323D" w:rsidRDefault="006E323D" w:rsidP="00C2627B">
      <w:pPr>
        <w:spacing w:before="0" w:after="0"/>
        <w:jc w:val="both"/>
        <w:rPr>
          <w:rFonts w:cs="Arial"/>
        </w:rPr>
      </w:pPr>
      <w:r w:rsidRPr="00C2627B">
        <w:rPr>
          <w:rFonts w:cs="Arial"/>
        </w:rPr>
        <w:t>This document is intended to provide a single view of a change as it moves through the change journey. The document is constructed in a way that enables each section to build upon the details entered in the preceding section. The level of detail is bui</w:t>
      </w:r>
      <w:r w:rsidR="00121A50">
        <w:rPr>
          <w:rFonts w:cs="Arial"/>
        </w:rPr>
        <w:t>lt up in an incremental manner</w:t>
      </w:r>
      <w:r w:rsidR="00064510">
        <w:rPr>
          <w:rFonts w:cs="Arial"/>
        </w:rPr>
        <w:t xml:space="preserve"> as the project progresses</w:t>
      </w:r>
      <w:r w:rsidR="00121A50">
        <w:rPr>
          <w:rFonts w:cs="Arial"/>
        </w:rPr>
        <w:t>.</w:t>
      </w:r>
    </w:p>
    <w:p w14:paraId="1BF9AD9D" w14:textId="77777777" w:rsidR="00121A50" w:rsidRDefault="00121A50" w:rsidP="00C2627B">
      <w:pPr>
        <w:spacing w:before="0" w:after="0"/>
        <w:jc w:val="both"/>
        <w:rPr>
          <w:rFonts w:cs="Arial"/>
        </w:rPr>
      </w:pPr>
    </w:p>
    <w:p w14:paraId="54861142" w14:textId="77777777" w:rsidR="00121A50" w:rsidRDefault="00121A50" w:rsidP="00C2627B">
      <w:pPr>
        <w:spacing w:before="0" w:after="0"/>
        <w:jc w:val="both"/>
        <w:rPr>
          <w:rFonts w:cs="Arial"/>
        </w:rPr>
      </w:pPr>
      <w:r>
        <w:rPr>
          <w:rFonts w:cs="Arial"/>
        </w:rPr>
        <w:t xml:space="preserve">The template is aligned to the Change Management Procedures, as </w:t>
      </w:r>
      <w:r w:rsidR="00793175">
        <w:rPr>
          <w:rFonts w:cs="Arial"/>
        </w:rPr>
        <w:t>defined</w:t>
      </w:r>
      <w:r>
        <w:rPr>
          <w:rFonts w:cs="Arial"/>
        </w:rPr>
        <w:t xml:space="preserve"> in the CDSP Service Document. The template is designed to remove the need for duplication of information. Where information is required in one section but has been previously captured in a previous section</w:t>
      </w:r>
      <w:r w:rsidR="00AF7358">
        <w:rPr>
          <w:rFonts w:cs="Arial"/>
        </w:rPr>
        <w:t>, the previous section will be referenced.</w:t>
      </w:r>
    </w:p>
    <w:p w14:paraId="3650F023" w14:textId="77777777" w:rsidR="00AF7358" w:rsidRDefault="00AF7358" w:rsidP="00C2627B">
      <w:pPr>
        <w:spacing w:before="0" w:after="0"/>
        <w:jc w:val="both"/>
        <w:rPr>
          <w:rFonts w:cs="Arial"/>
        </w:rPr>
      </w:pPr>
    </w:p>
    <w:p w14:paraId="5A193C6A" w14:textId="77777777" w:rsidR="00AF7358" w:rsidRPr="00C2627B" w:rsidRDefault="00AF7358" w:rsidP="00C2627B">
      <w:pPr>
        <w:spacing w:before="0" w:after="0"/>
        <w:jc w:val="both"/>
        <w:rPr>
          <w:rFonts w:cs="Arial"/>
        </w:rPr>
      </w:pPr>
      <w:r>
        <w:rPr>
          <w:rFonts w:cs="Arial"/>
        </w:rPr>
        <w:t xml:space="preserve">The summary </w:t>
      </w:r>
      <w:r w:rsidR="00064510">
        <w:rPr>
          <w:rFonts w:cs="Arial"/>
        </w:rPr>
        <w:t xml:space="preserve">table </w:t>
      </w:r>
      <w:r>
        <w:rPr>
          <w:rFonts w:cs="Arial"/>
        </w:rPr>
        <w:t xml:space="preserve">on the front page </w:t>
      </w:r>
      <w:r w:rsidR="0085070F">
        <w:rPr>
          <w:rFonts w:cs="Arial"/>
        </w:rPr>
        <w:t>shows</w:t>
      </w:r>
      <w:r>
        <w:rPr>
          <w:rFonts w:cs="Arial"/>
        </w:rPr>
        <w:t xml:space="preserve"> the history and the current status of the Change Proposal</w:t>
      </w:r>
      <w:r w:rsidR="0085070F">
        <w:rPr>
          <w:rFonts w:cs="Arial"/>
        </w:rPr>
        <w:t>.</w:t>
      </w:r>
    </w:p>
    <w:p w14:paraId="152F9636" w14:textId="77777777" w:rsidR="006E323D" w:rsidRPr="00C2627B" w:rsidRDefault="006E323D">
      <w:pPr>
        <w:spacing w:before="0" w:after="0"/>
        <w:rPr>
          <w:rFonts w:cs="Arial"/>
        </w:rPr>
      </w:pPr>
    </w:p>
    <w:p w14:paraId="5DA25814" w14:textId="77777777" w:rsidR="002C1C1A" w:rsidRPr="00C2627B" w:rsidRDefault="002C1C1A">
      <w:pPr>
        <w:spacing w:before="0" w:after="0"/>
        <w:rPr>
          <w:rFonts w:cs="Arial"/>
        </w:rPr>
      </w:pPr>
    </w:p>
    <w:tbl>
      <w:tblPr>
        <w:tblStyle w:val="TableGrid"/>
        <w:tblW w:w="5000" w:type="pct"/>
        <w:jc w:val="center"/>
        <w:tblLook w:val="04A0" w:firstRow="1" w:lastRow="0" w:firstColumn="1" w:lastColumn="0" w:noHBand="0" w:noVBand="1"/>
      </w:tblPr>
      <w:tblGrid>
        <w:gridCol w:w="960"/>
        <w:gridCol w:w="6519"/>
        <w:gridCol w:w="2375"/>
      </w:tblGrid>
      <w:tr w:rsidR="00FD5273" w:rsidRPr="006E323D" w14:paraId="79E2E516" w14:textId="77777777" w:rsidTr="00C2627B">
        <w:trPr>
          <w:trHeight w:val="582"/>
          <w:jc w:val="center"/>
        </w:trPr>
        <w:tc>
          <w:tcPr>
            <w:tcW w:w="487" w:type="pct"/>
            <w:shd w:val="clear" w:color="auto" w:fill="D9D9D9" w:themeFill="background1" w:themeFillShade="D9"/>
            <w:vAlign w:val="center"/>
          </w:tcPr>
          <w:p w14:paraId="3819D587" w14:textId="77777777" w:rsidR="00FD5273" w:rsidRPr="00C2627B" w:rsidRDefault="00FD5273">
            <w:pPr>
              <w:spacing w:before="0" w:after="0"/>
              <w:rPr>
                <w:rFonts w:cs="Arial"/>
                <w:b/>
                <w:i/>
              </w:rPr>
            </w:pPr>
            <w:r w:rsidRPr="00C2627B">
              <w:rPr>
                <w:rFonts w:cs="Arial"/>
                <w:b/>
                <w:i/>
              </w:rPr>
              <w:t>Section</w:t>
            </w:r>
          </w:p>
        </w:tc>
        <w:tc>
          <w:tcPr>
            <w:tcW w:w="3308" w:type="pct"/>
            <w:shd w:val="clear" w:color="auto" w:fill="D9D9D9" w:themeFill="background1" w:themeFillShade="D9"/>
            <w:vAlign w:val="center"/>
          </w:tcPr>
          <w:p w14:paraId="522162D9" w14:textId="77777777" w:rsidR="00FD5273" w:rsidRPr="00C2627B" w:rsidRDefault="00FD5273">
            <w:pPr>
              <w:spacing w:before="0" w:after="0"/>
              <w:rPr>
                <w:rFonts w:cs="Arial"/>
                <w:b/>
                <w:i/>
              </w:rPr>
            </w:pPr>
            <w:r w:rsidRPr="00C2627B">
              <w:rPr>
                <w:rFonts w:cs="Arial"/>
                <w:b/>
                <w:i/>
              </w:rPr>
              <w:t>Title</w:t>
            </w:r>
          </w:p>
        </w:tc>
        <w:tc>
          <w:tcPr>
            <w:tcW w:w="1205" w:type="pct"/>
            <w:shd w:val="clear" w:color="auto" w:fill="D9D9D9" w:themeFill="background1" w:themeFillShade="D9"/>
            <w:vAlign w:val="center"/>
          </w:tcPr>
          <w:p w14:paraId="65DA119F" w14:textId="77777777" w:rsidR="00FD5273" w:rsidRPr="00C2627B" w:rsidRDefault="00FD5273">
            <w:pPr>
              <w:spacing w:before="0" w:after="0"/>
              <w:rPr>
                <w:rFonts w:cs="Arial"/>
                <w:b/>
                <w:i/>
              </w:rPr>
            </w:pPr>
            <w:r w:rsidRPr="00C2627B">
              <w:rPr>
                <w:rFonts w:cs="Arial"/>
                <w:b/>
                <w:i/>
              </w:rPr>
              <w:t>Responsibility</w:t>
            </w:r>
          </w:p>
        </w:tc>
      </w:tr>
      <w:tr w:rsidR="00FD5273" w:rsidRPr="006E323D" w14:paraId="753F5803" w14:textId="77777777" w:rsidTr="00C2627B">
        <w:trPr>
          <w:jc w:val="center"/>
        </w:trPr>
        <w:tc>
          <w:tcPr>
            <w:tcW w:w="487" w:type="pct"/>
            <w:vAlign w:val="center"/>
          </w:tcPr>
          <w:p w14:paraId="107B8584" w14:textId="77777777" w:rsidR="00FD5273" w:rsidRPr="00C2627B" w:rsidRDefault="00FD5273">
            <w:pPr>
              <w:spacing w:before="0" w:after="0"/>
              <w:rPr>
                <w:rFonts w:cs="Arial"/>
              </w:rPr>
            </w:pPr>
            <w:r w:rsidRPr="00C2627B">
              <w:rPr>
                <w:rFonts w:cs="Arial"/>
              </w:rPr>
              <w:t>1</w:t>
            </w:r>
          </w:p>
        </w:tc>
        <w:tc>
          <w:tcPr>
            <w:tcW w:w="3308" w:type="pct"/>
            <w:vAlign w:val="center"/>
          </w:tcPr>
          <w:p w14:paraId="6DBDCAA1" w14:textId="77777777" w:rsidR="00FD5273" w:rsidRPr="00C2627B" w:rsidRDefault="00851E20">
            <w:pPr>
              <w:spacing w:before="0" w:after="0"/>
              <w:rPr>
                <w:rFonts w:cs="Arial"/>
              </w:rPr>
            </w:pPr>
            <w:r>
              <w:rPr>
                <w:rFonts w:cs="Arial"/>
              </w:rPr>
              <w:t>Proposed Change</w:t>
            </w:r>
          </w:p>
        </w:tc>
        <w:tc>
          <w:tcPr>
            <w:tcW w:w="1205" w:type="pct"/>
            <w:vAlign w:val="center"/>
          </w:tcPr>
          <w:p w14:paraId="25136CBD" w14:textId="77777777" w:rsidR="00FD5273" w:rsidRPr="00C2627B" w:rsidRDefault="00FD5273">
            <w:pPr>
              <w:spacing w:before="0" w:after="0"/>
              <w:rPr>
                <w:rFonts w:cs="Arial"/>
              </w:rPr>
            </w:pPr>
            <w:r>
              <w:rPr>
                <w:rFonts w:cs="Arial"/>
              </w:rPr>
              <w:t>Proposer</w:t>
            </w:r>
            <w:r w:rsidRPr="00C2627B">
              <w:rPr>
                <w:rFonts w:cs="Arial"/>
              </w:rPr>
              <w:t xml:space="preserve"> </w:t>
            </w:r>
            <w:r w:rsidR="0028078F">
              <w:rPr>
                <w:rFonts w:cs="Arial"/>
              </w:rPr>
              <w:t>/ Mod Panel</w:t>
            </w:r>
          </w:p>
        </w:tc>
      </w:tr>
      <w:tr w:rsidR="00FD5273" w:rsidRPr="006E323D" w14:paraId="5677DDCD" w14:textId="77777777" w:rsidTr="00C2627B">
        <w:trPr>
          <w:jc w:val="center"/>
        </w:trPr>
        <w:tc>
          <w:tcPr>
            <w:tcW w:w="487" w:type="pct"/>
            <w:vAlign w:val="center"/>
          </w:tcPr>
          <w:p w14:paraId="1A2064A0" w14:textId="77777777" w:rsidR="00FD5273" w:rsidRPr="00C2627B" w:rsidRDefault="00FD5273">
            <w:pPr>
              <w:spacing w:before="0" w:after="0"/>
              <w:rPr>
                <w:rFonts w:cs="Arial"/>
              </w:rPr>
            </w:pPr>
            <w:r w:rsidRPr="00C2627B">
              <w:rPr>
                <w:rFonts w:cs="Arial"/>
              </w:rPr>
              <w:t>2</w:t>
            </w:r>
          </w:p>
        </w:tc>
        <w:tc>
          <w:tcPr>
            <w:tcW w:w="3308" w:type="pct"/>
            <w:vAlign w:val="center"/>
          </w:tcPr>
          <w:p w14:paraId="67C11993" w14:textId="77777777" w:rsidR="00FD5273" w:rsidRPr="00C2627B" w:rsidRDefault="001C4A3A">
            <w:pPr>
              <w:spacing w:before="0" w:after="0"/>
              <w:rPr>
                <w:rFonts w:cs="Arial"/>
              </w:rPr>
            </w:pPr>
            <w:r>
              <w:rPr>
                <w:rFonts w:cs="Arial"/>
              </w:rPr>
              <w:t xml:space="preserve">ROM </w:t>
            </w:r>
            <w:r w:rsidR="00851E20">
              <w:rPr>
                <w:rFonts w:cs="Arial"/>
              </w:rPr>
              <w:t>Request / Change Proposal</w:t>
            </w:r>
          </w:p>
        </w:tc>
        <w:tc>
          <w:tcPr>
            <w:tcW w:w="1205" w:type="pct"/>
            <w:vAlign w:val="center"/>
          </w:tcPr>
          <w:p w14:paraId="75FF193B" w14:textId="77777777" w:rsidR="00FD5273" w:rsidRPr="00C2627B" w:rsidRDefault="00851E20">
            <w:pPr>
              <w:spacing w:before="0" w:after="0"/>
              <w:rPr>
                <w:rFonts w:cs="Arial"/>
              </w:rPr>
            </w:pPr>
            <w:r>
              <w:rPr>
                <w:rFonts w:cs="Arial"/>
              </w:rPr>
              <w:t>Proposer</w:t>
            </w:r>
            <w:r w:rsidRPr="000B74A6">
              <w:rPr>
                <w:rFonts w:cs="Arial"/>
              </w:rPr>
              <w:t xml:space="preserve"> </w:t>
            </w:r>
            <w:r>
              <w:rPr>
                <w:rFonts w:cs="Arial"/>
              </w:rPr>
              <w:t>/ Mod Panel</w:t>
            </w:r>
          </w:p>
        </w:tc>
      </w:tr>
      <w:tr w:rsidR="00851E20" w:rsidRPr="006E323D" w14:paraId="0937D1EB" w14:textId="77777777" w:rsidTr="00C2627B">
        <w:trPr>
          <w:jc w:val="center"/>
        </w:trPr>
        <w:tc>
          <w:tcPr>
            <w:tcW w:w="487" w:type="pct"/>
            <w:vAlign w:val="center"/>
          </w:tcPr>
          <w:p w14:paraId="4F84D491" w14:textId="77777777" w:rsidR="00851E20" w:rsidRDefault="00851E20">
            <w:pPr>
              <w:spacing w:before="0" w:after="0"/>
              <w:rPr>
                <w:rFonts w:cs="Arial"/>
              </w:rPr>
            </w:pPr>
            <w:r>
              <w:rPr>
                <w:rFonts w:cs="Arial"/>
              </w:rPr>
              <w:t>3</w:t>
            </w:r>
          </w:p>
        </w:tc>
        <w:tc>
          <w:tcPr>
            <w:tcW w:w="3308" w:type="pct"/>
            <w:vAlign w:val="center"/>
          </w:tcPr>
          <w:p w14:paraId="35DBA960" w14:textId="77777777" w:rsidR="00851E20" w:rsidRPr="00800476" w:rsidRDefault="00851E20">
            <w:pPr>
              <w:spacing w:before="0" w:after="0"/>
              <w:rPr>
                <w:rFonts w:cs="Arial"/>
              </w:rPr>
            </w:pPr>
            <w:r>
              <w:rPr>
                <w:rFonts w:cs="Arial"/>
              </w:rPr>
              <w:t>ROM Request Rejection</w:t>
            </w:r>
          </w:p>
        </w:tc>
        <w:tc>
          <w:tcPr>
            <w:tcW w:w="1205" w:type="pct"/>
            <w:vAlign w:val="center"/>
          </w:tcPr>
          <w:p w14:paraId="46FD9487" w14:textId="77777777" w:rsidR="00851E20" w:rsidRPr="007A3ADD" w:rsidRDefault="00851E20">
            <w:pPr>
              <w:spacing w:before="0" w:after="0"/>
              <w:rPr>
                <w:rFonts w:cs="Arial"/>
              </w:rPr>
            </w:pPr>
            <w:r w:rsidRPr="000B74A6">
              <w:rPr>
                <w:rFonts w:cs="Arial"/>
              </w:rPr>
              <w:t>CDSP</w:t>
            </w:r>
          </w:p>
        </w:tc>
      </w:tr>
      <w:tr w:rsidR="00851E20" w:rsidRPr="006E323D" w14:paraId="74010FF6" w14:textId="77777777" w:rsidTr="00C2627B">
        <w:trPr>
          <w:jc w:val="center"/>
        </w:trPr>
        <w:tc>
          <w:tcPr>
            <w:tcW w:w="487" w:type="pct"/>
            <w:vAlign w:val="center"/>
          </w:tcPr>
          <w:p w14:paraId="3D7CD3CD" w14:textId="77777777" w:rsidR="00851E20" w:rsidRPr="006E323D" w:rsidRDefault="00851E20">
            <w:pPr>
              <w:spacing w:before="0" w:after="0"/>
              <w:rPr>
                <w:rFonts w:cs="Arial"/>
              </w:rPr>
            </w:pPr>
            <w:r>
              <w:rPr>
                <w:rFonts w:cs="Arial"/>
              </w:rPr>
              <w:t>4</w:t>
            </w:r>
          </w:p>
        </w:tc>
        <w:tc>
          <w:tcPr>
            <w:tcW w:w="3308" w:type="pct"/>
            <w:vAlign w:val="center"/>
          </w:tcPr>
          <w:p w14:paraId="78D6387C" w14:textId="77777777" w:rsidR="00851E20" w:rsidRPr="00800476" w:rsidRDefault="00851E20">
            <w:pPr>
              <w:spacing w:before="0" w:after="0"/>
              <w:rPr>
                <w:rFonts w:cs="Arial"/>
              </w:rPr>
            </w:pPr>
            <w:r>
              <w:rPr>
                <w:rFonts w:cs="Arial"/>
              </w:rPr>
              <w:t>Rough Order of Magnitude (ROM) Analysis</w:t>
            </w:r>
          </w:p>
        </w:tc>
        <w:tc>
          <w:tcPr>
            <w:tcW w:w="1205" w:type="pct"/>
            <w:vAlign w:val="center"/>
          </w:tcPr>
          <w:p w14:paraId="4D41E528" w14:textId="77777777" w:rsidR="00851E20" w:rsidRPr="007A3ADD" w:rsidRDefault="00851E20">
            <w:pPr>
              <w:spacing w:before="0" w:after="0"/>
              <w:rPr>
                <w:rFonts w:cs="Arial"/>
              </w:rPr>
            </w:pPr>
            <w:r w:rsidRPr="000B74A6">
              <w:rPr>
                <w:rFonts w:cs="Arial"/>
              </w:rPr>
              <w:t>CDSP</w:t>
            </w:r>
          </w:p>
        </w:tc>
      </w:tr>
      <w:tr w:rsidR="00FD5273" w:rsidRPr="006E323D" w14:paraId="27290AA9" w14:textId="77777777" w:rsidTr="00C2627B">
        <w:trPr>
          <w:jc w:val="center"/>
        </w:trPr>
        <w:tc>
          <w:tcPr>
            <w:tcW w:w="487" w:type="pct"/>
            <w:vAlign w:val="center"/>
          </w:tcPr>
          <w:p w14:paraId="67CE47CD" w14:textId="77777777" w:rsidR="00FD5273" w:rsidRPr="006E323D" w:rsidRDefault="00851E20">
            <w:pPr>
              <w:spacing w:before="0" w:after="0"/>
              <w:rPr>
                <w:rFonts w:cs="Arial"/>
              </w:rPr>
            </w:pPr>
            <w:r>
              <w:rPr>
                <w:rFonts w:cs="Arial"/>
              </w:rPr>
              <w:t>5</w:t>
            </w:r>
          </w:p>
        </w:tc>
        <w:tc>
          <w:tcPr>
            <w:tcW w:w="3308" w:type="pct"/>
            <w:vAlign w:val="center"/>
          </w:tcPr>
          <w:p w14:paraId="6FA571FD" w14:textId="77777777" w:rsidR="00FD5273" w:rsidRPr="006E323D" w:rsidRDefault="00FD5273">
            <w:pPr>
              <w:spacing w:before="0" w:after="0"/>
              <w:rPr>
                <w:rFonts w:cs="Arial"/>
              </w:rPr>
            </w:pPr>
            <w:r w:rsidRPr="00800476">
              <w:rPr>
                <w:rFonts w:cs="Arial"/>
              </w:rPr>
              <w:t>Change Proposal</w:t>
            </w:r>
            <w:r>
              <w:rPr>
                <w:rFonts w:cs="Arial"/>
              </w:rPr>
              <w:t>:</w:t>
            </w:r>
            <w:r w:rsidRPr="00800476">
              <w:rPr>
                <w:rFonts w:cs="Arial"/>
              </w:rPr>
              <w:t xml:space="preserve"> Committee Outcome</w:t>
            </w:r>
          </w:p>
        </w:tc>
        <w:tc>
          <w:tcPr>
            <w:tcW w:w="1205" w:type="pct"/>
            <w:vAlign w:val="center"/>
          </w:tcPr>
          <w:p w14:paraId="3912F40B" w14:textId="77777777" w:rsidR="00FD5273" w:rsidRDefault="00FD5273">
            <w:pPr>
              <w:spacing w:before="0" w:after="0"/>
              <w:rPr>
                <w:rFonts w:cs="Arial"/>
              </w:rPr>
            </w:pPr>
            <w:r w:rsidRPr="007A3ADD">
              <w:rPr>
                <w:rFonts w:cs="Arial"/>
              </w:rPr>
              <w:t>Change Management Committee</w:t>
            </w:r>
          </w:p>
        </w:tc>
      </w:tr>
      <w:tr w:rsidR="00FD5273" w:rsidRPr="006E323D" w14:paraId="68FDDE4B" w14:textId="77777777" w:rsidTr="00C2627B">
        <w:trPr>
          <w:jc w:val="center"/>
        </w:trPr>
        <w:tc>
          <w:tcPr>
            <w:tcW w:w="487" w:type="pct"/>
            <w:vAlign w:val="center"/>
          </w:tcPr>
          <w:p w14:paraId="6C8AC5DD" w14:textId="77777777" w:rsidR="00FD5273" w:rsidRPr="00C2627B" w:rsidRDefault="00851E20">
            <w:pPr>
              <w:spacing w:before="0" w:after="0"/>
              <w:rPr>
                <w:rFonts w:cs="Arial"/>
              </w:rPr>
            </w:pPr>
            <w:r>
              <w:rPr>
                <w:rFonts w:cs="Arial"/>
              </w:rPr>
              <w:t>6</w:t>
            </w:r>
          </w:p>
        </w:tc>
        <w:tc>
          <w:tcPr>
            <w:tcW w:w="3308" w:type="pct"/>
            <w:vAlign w:val="center"/>
          </w:tcPr>
          <w:p w14:paraId="22D5B2A3" w14:textId="77777777" w:rsidR="00FD5273" w:rsidRPr="00C2627B" w:rsidRDefault="00FD5273">
            <w:pPr>
              <w:spacing w:before="0" w:after="0"/>
              <w:rPr>
                <w:rFonts w:cs="Arial"/>
              </w:rPr>
            </w:pPr>
            <w:r w:rsidRPr="00C2627B">
              <w:rPr>
                <w:rFonts w:cs="Arial"/>
              </w:rPr>
              <w:t xml:space="preserve">EQR: Change Proposal </w:t>
            </w:r>
            <w:r w:rsidR="00851E20">
              <w:rPr>
                <w:rFonts w:cs="Arial"/>
              </w:rPr>
              <w:t>Rejection</w:t>
            </w:r>
          </w:p>
        </w:tc>
        <w:tc>
          <w:tcPr>
            <w:tcW w:w="1205" w:type="pct"/>
            <w:vAlign w:val="center"/>
          </w:tcPr>
          <w:p w14:paraId="7B32DAB9" w14:textId="77777777" w:rsidR="00FD5273" w:rsidRPr="00C2627B" w:rsidRDefault="00FD5273">
            <w:pPr>
              <w:spacing w:before="0" w:after="0"/>
              <w:rPr>
                <w:rFonts w:cs="Arial"/>
              </w:rPr>
            </w:pPr>
            <w:r w:rsidRPr="00C2627B">
              <w:rPr>
                <w:rFonts w:cs="Arial"/>
              </w:rPr>
              <w:t>CDSP</w:t>
            </w:r>
          </w:p>
        </w:tc>
      </w:tr>
      <w:tr w:rsidR="00FD5273" w:rsidRPr="006E323D" w14:paraId="730B4496" w14:textId="77777777" w:rsidTr="00C2627B">
        <w:trPr>
          <w:jc w:val="center"/>
        </w:trPr>
        <w:tc>
          <w:tcPr>
            <w:tcW w:w="487" w:type="pct"/>
            <w:vAlign w:val="center"/>
          </w:tcPr>
          <w:p w14:paraId="6E45E372" w14:textId="77777777" w:rsidR="00FD5273" w:rsidRPr="00C2627B" w:rsidRDefault="00851E20">
            <w:pPr>
              <w:spacing w:before="0" w:after="0"/>
              <w:rPr>
                <w:rFonts w:cs="Arial"/>
              </w:rPr>
            </w:pPr>
            <w:r>
              <w:rPr>
                <w:rFonts w:cs="Arial"/>
              </w:rPr>
              <w:t>7</w:t>
            </w:r>
          </w:p>
        </w:tc>
        <w:tc>
          <w:tcPr>
            <w:tcW w:w="3308" w:type="pct"/>
            <w:vAlign w:val="center"/>
          </w:tcPr>
          <w:p w14:paraId="0A338474" w14:textId="77777777" w:rsidR="00FD5273" w:rsidRPr="00C2627B" w:rsidRDefault="00FD5273">
            <w:pPr>
              <w:spacing w:before="0" w:after="0"/>
              <w:rPr>
                <w:rFonts w:cs="Arial"/>
              </w:rPr>
            </w:pPr>
            <w:r w:rsidRPr="00C2627B">
              <w:rPr>
                <w:rFonts w:cs="Arial"/>
              </w:rPr>
              <w:t>Evaluation Quotation Report (EQR):</w:t>
            </w:r>
            <w:r>
              <w:rPr>
                <w:rFonts w:cs="Arial"/>
              </w:rPr>
              <w:t xml:space="preserve"> </w:t>
            </w:r>
            <w:r w:rsidR="008168F4">
              <w:rPr>
                <w:rFonts w:cs="Arial"/>
              </w:rPr>
              <w:t>Notification of delivery date</w:t>
            </w:r>
          </w:p>
        </w:tc>
        <w:tc>
          <w:tcPr>
            <w:tcW w:w="1205" w:type="pct"/>
            <w:vAlign w:val="center"/>
          </w:tcPr>
          <w:p w14:paraId="756D0950" w14:textId="77777777" w:rsidR="00FD5273" w:rsidRPr="00C2627B" w:rsidRDefault="00FD5273">
            <w:pPr>
              <w:spacing w:before="0" w:after="0"/>
              <w:rPr>
                <w:rFonts w:cs="Arial"/>
              </w:rPr>
            </w:pPr>
            <w:r w:rsidRPr="00C2627B">
              <w:rPr>
                <w:rFonts w:cs="Arial"/>
              </w:rPr>
              <w:t>CDSP</w:t>
            </w:r>
          </w:p>
        </w:tc>
      </w:tr>
      <w:tr w:rsidR="00FD5273" w:rsidRPr="006E323D" w14:paraId="2107E2F3" w14:textId="77777777" w:rsidTr="00C2627B">
        <w:trPr>
          <w:jc w:val="center"/>
        </w:trPr>
        <w:tc>
          <w:tcPr>
            <w:tcW w:w="487" w:type="pct"/>
            <w:vAlign w:val="center"/>
          </w:tcPr>
          <w:p w14:paraId="12531885" w14:textId="77777777" w:rsidR="00FD5273" w:rsidRPr="00C2627B" w:rsidRDefault="00851E20">
            <w:pPr>
              <w:spacing w:before="0" w:after="0"/>
              <w:rPr>
                <w:rFonts w:cs="Arial"/>
              </w:rPr>
            </w:pPr>
            <w:r>
              <w:rPr>
                <w:rFonts w:cs="Arial"/>
              </w:rPr>
              <w:t>8</w:t>
            </w:r>
          </w:p>
        </w:tc>
        <w:tc>
          <w:tcPr>
            <w:tcW w:w="3308" w:type="pct"/>
            <w:vAlign w:val="center"/>
          </w:tcPr>
          <w:p w14:paraId="18E05AB2" w14:textId="77777777" w:rsidR="00FD5273" w:rsidRPr="00C2627B" w:rsidRDefault="00FD5273">
            <w:pPr>
              <w:spacing w:before="0" w:after="0"/>
              <w:rPr>
                <w:rFonts w:cs="Arial"/>
              </w:rPr>
            </w:pPr>
            <w:r w:rsidRPr="00C2627B">
              <w:rPr>
                <w:rFonts w:cs="Arial"/>
              </w:rPr>
              <w:t>Evaluation Quotation Report (EQR)</w:t>
            </w:r>
          </w:p>
        </w:tc>
        <w:tc>
          <w:tcPr>
            <w:tcW w:w="1205" w:type="pct"/>
            <w:vAlign w:val="center"/>
          </w:tcPr>
          <w:p w14:paraId="720410DD" w14:textId="77777777" w:rsidR="00FD5273" w:rsidRPr="00C2627B" w:rsidRDefault="00FD5273">
            <w:pPr>
              <w:spacing w:before="0" w:after="0"/>
              <w:rPr>
                <w:rFonts w:cs="Arial"/>
              </w:rPr>
            </w:pPr>
            <w:r w:rsidRPr="00C2627B">
              <w:rPr>
                <w:rFonts w:cs="Arial"/>
              </w:rPr>
              <w:t>CDSP</w:t>
            </w:r>
          </w:p>
        </w:tc>
      </w:tr>
      <w:tr w:rsidR="00FD5273" w:rsidRPr="006E323D" w14:paraId="156D0F21" w14:textId="77777777" w:rsidTr="00C2627B">
        <w:trPr>
          <w:jc w:val="center"/>
        </w:trPr>
        <w:tc>
          <w:tcPr>
            <w:tcW w:w="487" w:type="pct"/>
            <w:vAlign w:val="center"/>
          </w:tcPr>
          <w:p w14:paraId="469A5713" w14:textId="77777777" w:rsidR="00FD5273" w:rsidRPr="00C2627B" w:rsidRDefault="00851E20">
            <w:pPr>
              <w:spacing w:before="0" w:after="0"/>
              <w:rPr>
                <w:rFonts w:cs="Arial"/>
              </w:rPr>
            </w:pPr>
            <w:r>
              <w:rPr>
                <w:rFonts w:cs="Arial"/>
              </w:rPr>
              <w:t>9</w:t>
            </w:r>
          </w:p>
        </w:tc>
        <w:tc>
          <w:tcPr>
            <w:tcW w:w="3308" w:type="pct"/>
            <w:vAlign w:val="center"/>
          </w:tcPr>
          <w:p w14:paraId="2A0B42BB" w14:textId="77777777" w:rsidR="00FD5273" w:rsidRPr="00C2627B" w:rsidRDefault="00FD5273">
            <w:pPr>
              <w:spacing w:before="0" w:after="0"/>
              <w:rPr>
                <w:rFonts w:cs="Arial"/>
              </w:rPr>
            </w:pPr>
            <w:r w:rsidRPr="00C2627B">
              <w:rPr>
                <w:rFonts w:cs="Arial"/>
              </w:rPr>
              <w:t>Evaluation Quotation Report (EQR): Committee Outcome</w:t>
            </w:r>
          </w:p>
        </w:tc>
        <w:tc>
          <w:tcPr>
            <w:tcW w:w="1205" w:type="pct"/>
            <w:vAlign w:val="center"/>
          </w:tcPr>
          <w:p w14:paraId="0D0BB6B6" w14:textId="77777777" w:rsidR="00FD5273" w:rsidRPr="00C2627B" w:rsidRDefault="00FD5273">
            <w:pPr>
              <w:spacing w:before="0" w:after="0"/>
              <w:rPr>
                <w:rFonts w:cs="Arial"/>
              </w:rPr>
            </w:pPr>
            <w:r w:rsidRPr="00C2627B">
              <w:rPr>
                <w:rFonts w:cs="Arial"/>
              </w:rPr>
              <w:t>Change Management Committee</w:t>
            </w:r>
          </w:p>
        </w:tc>
      </w:tr>
      <w:tr w:rsidR="00FD5273" w:rsidRPr="006E323D" w14:paraId="14E3A919" w14:textId="77777777" w:rsidTr="00C2627B">
        <w:trPr>
          <w:jc w:val="center"/>
        </w:trPr>
        <w:tc>
          <w:tcPr>
            <w:tcW w:w="487" w:type="pct"/>
            <w:vAlign w:val="center"/>
          </w:tcPr>
          <w:p w14:paraId="13EA2282" w14:textId="77777777" w:rsidR="00FD5273" w:rsidRPr="00C2627B" w:rsidRDefault="00851E20">
            <w:pPr>
              <w:spacing w:before="0" w:after="0"/>
              <w:rPr>
                <w:rFonts w:cs="Arial"/>
              </w:rPr>
            </w:pPr>
            <w:r>
              <w:rPr>
                <w:rFonts w:cs="Arial"/>
              </w:rPr>
              <w:t>10</w:t>
            </w:r>
          </w:p>
        </w:tc>
        <w:tc>
          <w:tcPr>
            <w:tcW w:w="3308" w:type="pct"/>
            <w:vAlign w:val="center"/>
          </w:tcPr>
          <w:p w14:paraId="183A8D93" w14:textId="77777777" w:rsidR="00FD5273" w:rsidRPr="00C2627B" w:rsidRDefault="00FD5273">
            <w:pPr>
              <w:spacing w:before="0" w:after="0"/>
              <w:rPr>
                <w:rFonts w:cs="Arial"/>
              </w:rPr>
            </w:pPr>
            <w:r w:rsidRPr="00C2627B">
              <w:rPr>
                <w:rFonts w:cs="Arial"/>
              </w:rPr>
              <w:t>Business Evaluation Report (BER)</w:t>
            </w:r>
          </w:p>
        </w:tc>
        <w:tc>
          <w:tcPr>
            <w:tcW w:w="1205" w:type="pct"/>
            <w:vAlign w:val="center"/>
          </w:tcPr>
          <w:p w14:paraId="19560AA9" w14:textId="77777777" w:rsidR="00FD5273" w:rsidRPr="00C2627B" w:rsidRDefault="00FD5273">
            <w:pPr>
              <w:spacing w:before="0" w:after="0"/>
              <w:rPr>
                <w:rFonts w:cs="Arial"/>
              </w:rPr>
            </w:pPr>
            <w:r w:rsidRPr="00C2627B">
              <w:rPr>
                <w:rFonts w:cs="Arial"/>
              </w:rPr>
              <w:t>CDSP</w:t>
            </w:r>
          </w:p>
        </w:tc>
      </w:tr>
      <w:tr w:rsidR="00FD5273" w:rsidRPr="006E323D" w14:paraId="4E656BF0" w14:textId="77777777" w:rsidTr="00C2627B">
        <w:trPr>
          <w:jc w:val="center"/>
        </w:trPr>
        <w:tc>
          <w:tcPr>
            <w:tcW w:w="487" w:type="pct"/>
            <w:vAlign w:val="center"/>
          </w:tcPr>
          <w:p w14:paraId="7CDAE44B" w14:textId="77777777" w:rsidR="00FD5273" w:rsidRPr="00C2627B" w:rsidRDefault="00851E20">
            <w:pPr>
              <w:spacing w:before="0" w:after="0"/>
              <w:rPr>
                <w:rFonts w:cs="Arial"/>
              </w:rPr>
            </w:pPr>
            <w:r>
              <w:rPr>
                <w:rFonts w:cs="Arial"/>
              </w:rPr>
              <w:t>11</w:t>
            </w:r>
          </w:p>
        </w:tc>
        <w:tc>
          <w:tcPr>
            <w:tcW w:w="3308" w:type="pct"/>
            <w:vAlign w:val="center"/>
          </w:tcPr>
          <w:p w14:paraId="747504A2" w14:textId="77777777" w:rsidR="00FD5273" w:rsidRPr="00C2627B" w:rsidRDefault="00FD5273">
            <w:pPr>
              <w:spacing w:before="0" w:after="0"/>
              <w:rPr>
                <w:rFonts w:cs="Arial"/>
              </w:rPr>
            </w:pPr>
            <w:r w:rsidRPr="00C2627B">
              <w:rPr>
                <w:rFonts w:cs="Arial"/>
              </w:rPr>
              <w:t>Business Evaluation Report (BER): Committee Outcome</w:t>
            </w:r>
          </w:p>
        </w:tc>
        <w:tc>
          <w:tcPr>
            <w:tcW w:w="1205" w:type="pct"/>
            <w:vAlign w:val="center"/>
          </w:tcPr>
          <w:p w14:paraId="483FB090" w14:textId="77777777" w:rsidR="00FD5273" w:rsidRPr="00C2627B" w:rsidRDefault="00FD5273">
            <w:pPr>
              <w:spacing w:before="0" w:after="0"/>
              <w:rPr>
                <w:rFonts w:cs="Arial"/>
              </w:rPr>
            </w:pPr>
            <w:r w:rsidRPr="00C2627B">
              <w:rPr>
                <w:rFonts w:cs="Arial"/>
              </w:rPr>
              <w:t>Change Management Committee</w:t>
            </w:r>
          </w:p>
        </w:tc>
      </w:tr>
      <w:tr w:rsidR="00FD5273" w:rsidRPr="006E323D" w14:paraId="2DF2A96F" w14:textId="77777777" w:rsidTr="00C2627B">
        <w:trPr>
          <w:jc w:val="center"/>
        </w:trPr>
        <w:tc>
          <w:tcPr>
            <w:tcW w:w="487" w:type="pct"/>
            <w:vAlign w:val="center"/>
          </w:tcPr>
          <w:p w14:paraId="23EAB80C" w14:textId="77777777" w:rsidR="00FD5273" w:rsidRPr="00C2627B" w:rsidRDefault="00851E20">
            <w:pPr>
              <w:spacing w:before="0" w:after="0"/>
              <w:rPr>
                <w:rFonts w:cs="Arial"/>
              </w:rPr>
            </w:pPr>
            <w:r>
              <w:rPr>
                <w:rFonts w:cs="Arial"/>
              </w:rPr>
              <w:t>12</w:t>
            </w:r>
          </w:p>
        </w:tc>
        <w:tc>
          <w:tcPr>
            <w:tcW w:w="3308" w:type="pct"/>
            <w:vAlign w:val="center"/>
          </w:tcPr>
          <w:p w14:paraId="7EA36060" w14:textId="77777777" w:rsidR="00FD5273" w:rsidRPr="00C2627B" w:rsidRDefault="00FD5273">
            <w:pPr>
              <w:spacing w:before="0" w:after="0"/>
              <w:rPr>
                <w:rFonts w:cs="Arial"/>
              </w:rPr>
            </w:pPr>
            <w:r w:rsidRPr="00C2627B">
              <w:rPr>
                <w:rFonts w:cs="Arial"/>
              </w:rPr>
              <w:t>Change Completion Report (CCR)</w:t>
            </w:r>
          </w:p>
        </w:tc>
        <w:tc>
          <w:tcPr>
            <w:tcW w:w="1205" w:type="pct"/>
            <w:vAlign w:val="center"/>
          </w:tcPr>
          <w:p w14:paraId="5CB52FAB" w14:textId="77777777" w:rsidR="00FD5273" w:rsidRPr="00C2627B" w:rsidRDefault="00FD5273">
            <w:pPr>
              <w:spacing w:before="0" w:after="0"/>
              <w:rPr>
                <w:rFonts w:cs="Arial"/>
              </w:rPr>
            </w:pPr>
            <w:r w:rsidRPr="00C2627B">
              <w:rPr>
                <w:rFonts w:cs="Arial"/>
              </w:rPr>
              <w:t>CDSP</w:t>
            </w:r>
          </w:p>
        </w:tc>
      </w:tr>
      <w:tr w:rsidR="00FD5273" w:rsidRPr="006E323D" w14:paraId="3A900DC1" w14:textId="77777777" w:rsidTr="00C2627B">
        <w:trPr>
          <w:jc w:val="center"/>
        </w:trPr>
        <w:tc>
          <w:tcPr>
            <w:tcW w:w="487" w:type="pct"/>
            <w:vAlign w:val="center"/>
          </w:tcPr>
          <w:p w14:paraId="515AD9E5" w14:textId="77777777" w:rsidR="00FD5273" w:rsidRPr="00C2627B" w:rsidRDefault="00851E20">
            <w:pPr>
              <w:spacing w:before="0" w:after="0"/>
              <w:rPr>
                <w:rFonts w:cs="Arial"/>
              </w:rPr>
            </w:pPr>
            <w:r>
              <w:rPr>
                <w:rFonts w:cs="Arial"/>
              </w:rPr>
              <w:t>13</w:t>
            </w:r>
          </w:p>
        </w:tc>
        <w:tc>
          <w:tcPr>
            <w:tcW w:w="3308" w:type="pct"/>
            <w:vAlign w:val="center"/>
          </w:tcPr>
          <w:p w14:paraId="2566067A" w14:textId="77777777" w:rsidR="00FD5273" w:rsidRPr="00C2627B" w:rsidRDefault="00FD5273">
            <w:pPr>
              <w:spacing w:before="0" w:after="0"/>
              <w:rPr>
                <w:rFonts w:cs="Arial"/>
              </w:rPr>
            </w:pPr>
            <w:r w:rsidRPr="00C2627B">
              <w:rPr>
                <w:rFonts w:cs="Arial"/>
              </w:rPr>
              <w:t>Change Completion Report (CCR): Committee Outcome</w:t>
            </w:r>
          </w:p>
        </w:tc>
        <w:tc>
          <w:tcPr>
            <w:tcW w:w="1205" w:type="pct"/>
            <w:vAlign w:val="center"/>
          </w:tcPr>
          <w:p w14:paraId="56133974" w14:textId="77777777" w:rsidR="00FD5273" w:rsidRPr="00C2627B" w:rsidRDefault="00FD5273">
            <w:pPr>
              <w:spacing w:before="0" w:after="0"/>
              <w:rPr>
                <w:rFonts w:cs="Arial"/>
              </w:rPr>
            </w:pPr>
            <w:r w:rsidRPr="00C2627B">
              <w:rPr>
                <w:rFonts w:cs="Arial"/>
              </w:rPr>
              <w:t>Change Management Committee</w:t>
            </w:r>
          </w:p>
        </w:tc>
      </w:tr>
      <w:tr w:rsidR="004308EA" w:rsidRPr="006E323D" w14:paraId="6FF0164F" w14:textId="77777777" w:rsidTr="00C2627B">
        <w:trPr>
          <w:jc w:val="center"/>
        </w:trPr>
        <w:tc>
          <w:tcPr>
            <w:tcW w:w="487" w:type="pct"/>
            <w:vAlign w:val="center"/>
          </w:tcPr>
          <w:p w14:paraId="436C6D32" w14:textId="77777777" w:rsidR="004308EA" w:rsidRDefault="00851E20" w:rsidP="00FD5273">
            <w:pPr>
              <w:spacing w:before="0" w:after="0"/>
              <w:rPr>
                <w:rFonts w:cs="Arial"/>
              </w:rPr>
            </w:pPr>
            <w:r>
              <w:rPr>
                <w:rFonts w:cs="Arial"/>
              </w:rPr>
              <w:t>14</w:t>
            </w:r>
          </w:p>
        </w:tc>
        <w:tc>
          <w:tcPr>
            <w:tcW w:w="3308" w:type="pct"/>
            <w:vAlign w:val="center"/>
          </w:tcPr>
          <w:p w14:paraId="31A5E6F7" w14:textId="77777777" w:rsidR="004308EA" w:rsidRPr="006E323D" w:rsidRDefault="004308EA">
            <w:pPr>
              <w:spacing w:before="0" w:after="0"/>
              <w:rPr>
                <w:rFonts w:cs="Arial"/>
              </w:rPr>
            </w:pPr>
            <w:r>
              <w:rPr>
                <w:rFonts w:cs="Arial"/>
              </w:rPr>
              <w:t>Document Template Version History</w:t>
            </w:r>
          </w:p>
        </w:tc>
        <w:tc>
          <w:tcPr>
            <w:tcW w:w="1205" w:type="pct"/>
            <w:vAlign w:val="center"/>
          </w:tcPr>
          <w:p w14:paraId="449A565D" w14:textId="77777777" w:rsidR="004308EA" w:rsidRPr="006E323D" w:rsidRDefault="004308EA" w:rsidP="00FD5273">
            <w:pPr>
              <w:spacing w:before="0" w:after="0"/>
              <w:rPr>
                <w:rFonts w:cs="Arial"/>
              </w:rPr>
            </w:pPr>
            <w:r>
              <w:rPr>
                <w:rFonts w:cs="Arial"/>
              </w:rPr>
              <w:t>CDSP</w:t>
            </w:r>
          </w:p>
        </w:tc>
      </w:tr>
      <w:tr w:rsidR="001C4A3A" w:rsidRPr="006E323D" w14:paraId="2D34BC38" w14:textId="77777777" w:rsidTr="00C2627B">
        <w:trPr>
          <w:jc w:val="center"/>
        </w:trPr>
        <w:tc>
          <w:tcPr>
            <w:tcW w:w="5000" w:type="pct"/>
            <w:gridSpan w:val="3"/>
            <w:shd w:val="clear" w:color="auto" w:fill="D9D9D9" w:themeFill="background1" w:themeFillShade="D9"/>
            <w:vAlign w:val="center"/>
          </w:tcPr>
          <w:p w14:paraId="6894BD72" w14:textId="77777777" w:rsidR="001C4A3A" w:rsidRPr="00C2627B" w:rsidRDefault="001C4A3A" w:rsidP="00FD5273">
            <w:pPr>
              <w:spacing w:before="0" w:after="0"/>
              <w:rPr>
                <w:rFonts w:cs="Arial"/>
                <w:b/>
                <w:i/>
              </w:rPr>
            </w:pPr>
            <w:r w:rsidRPr="00C2627B">
              <w:rPr>
                <w:rFonts w:cs="Arial"/>
                <w:b/>
                <w:i/>
              </w:rPr>
              <w:t>Appendix</w:t>
            </w:r>
          </w:p>
        </w:tc>
      </w:tr>
      <w:tr w:rsidR="00C2627B" w:rsidRPr="006E323D" w14:paraId="5FBA93E1" w14:textId="77777777" w:rsidTr="00C2627B">
        <w:trPr>
          <w:jc w:val="center"/>
        </w:trPr>
        <w:tc>
          <w:tcPr>
            <w:tcW w:w="487" w:type="pct"/>
            <w:vAlign w:val="center"/>
          </w:tcPr>
          <w:p w14:paraId="5B258935" w14:textId="77777777" w:rsidR="00C2627B" w:rsidRDefault="00C2627B" w:rsidP="00FD5273">
            <w:pPr>
              <w:spacing w:before="0" w:after="0"/>
              <w:rPr>
                <w:rFonts w:cs="Arial"/>
              </w:rPr>
            </w:pPr>
            <w:r>
              <w:rPr>
                <w:rFonts w:cs="Arial"/>
              </w:rPr>
              <w:t>A1</w:t>
            </w:r>
          </w:p>
        </w:tc>
        <w:tc>
          <w:tcPr>
            <w:tcW w:w="3308" w:type="pct"/>
            <w:vAlign w:val="center"/>
          </w:tcPr>
          <w:p w14:paraId="4A0DA06D" w14:textId="77777777" w:rsidR="00C2627B" w:rsidRDefault="00C2627B" w:rsidP="00C2627B">
            <w:pPr>
              <w:spacing w:before="0" w:after="0"/>
              <w:rPr>
                <w:rFonts w:cs="Arial"/>
              </w:rPr>
            </w:pPr>
            <w:r>
              <w:rPr>
                <w:rFonts w:cs="Arial"/>
              </w:rPr>
              <w:t>Glossary of Key Terms</w:t>
            </w:r>
          </w:p>
        </w:tc>
        <w:tc>
          <w:tcPr>
            <w:tcW w:w="1205" w:type="pct"/>
            <w:vAlign w:val="center"/>
          </w:tcPr>
          <w:p w14:paraId="07D05E34" w14:textId="77777777" w:rsidR="00C2627B" w:rsidRDefault="00C2627B" w:rsidP="00C2627B">
            <w:pPr>
              <w:spacing w:before="0" w:after="0"/>
              <w:rPr>
                <w:rFonts w:cs="Arial"/>
              </w:rPr>
            </w:pPr>
            <w:r>
              <w:rPr>
                <w:rFonts w:cs="Arial"/>
              </w:rPr>
              <w:t>N/A</w:t>
            </w:r>
          </w:p>
        </w:tc>
      </w:tr>
    </w:tbl>
    <w:p w14:paraId="13C81846" w14:textId="77777777" w:rsidR="002C1C1A" w:rsidRPr="00C2627B" w:rsidRDefault="00FA37AB" w:rsidP="00C0731B">
      <w:pPr>
        <w:spacing w:before="0" w:after="0"/>
        <w:rPr>
          <w:rFonts w:cs="Arial"/>
          <w:b/>
        </w:rPr>
      </w:pPr>
      <w:r>
        <w:rPr>
          <w:rFonts w:cs="Arial"/>
          <w:b/>
        </w:rPr>
        <w:br w:type="page"/>
      </w:r>
    </w:p>
    <w:p w14:paraId="7E5800BB" w14:textId="77777777" w:rsidR="005864A3" w:rsidRPr="009A2985" w:rsidRDefault="005864A3" w:rsidP="005864A3">
      <w:pPr>
        <w:pStyle w:val="Heading1"/>
        <w:keepLines/>
        <w:framePr w:hSpace="0" w:wrap="auto" w:vAnchor="margin" w:hAnchor="text" w:yAlign="inline"/>
        <w:pBdr>
          <w:top w:val="single" w:sz="4" w:space="2" w:color="auto" w:shadow="1"/>
          <w:left w:val="single" w:sz="4" w:space="4" w:color="auto" w:shadow="1"/>
          <w:bottom w:val="single" w:sz="4" w:space="1" w:color="auto" w:shadow="1"/>
          <w:right w:val="single" w:sz="4" w:space="4" w:color="auto" w:shadow="1"/>
        </w:pBdr>
        <w:shd w:val="clear" w:color="auto" w:fill="B8CCE4" w:themeFill="accent1" w:themeFillTint="66"/>
        <w:spacing w:before="120"/>
        <w:jc w:val="center"/>
        <w:rPr>
          <w:b w:val="0"/>
          <w:bCs w:val="0"/>
          <w:i/>
          <w:sz w:val="40"/>
          <w:szCs w:val="40"/>
        </w:rPr>
      </w:pPr>
      <w:bookmarkStart w:id="6" w:name="_Toc478979671"/>
      <w:bookmarkStart w:id="7" w:name="_Toc479163248"/>
      <w:r w:rsidRPr="009A2985">
        <w:rPr>
          <w:i/>
          <w:sz w:val="40"/>
          <w:szCs w:val="40"/>
        </w:rPr>
        <w:lastRenderedPageBreak/>
        <w:t xml:space="preserve">Section 1: </w:t>
      </w:r>
      <w:r>
        <w:rPr>
          <w:i/>
          <w:sz w:val="40"/>
          <w:szCs w:val="40"/>
        </w:rPr>
        <w:t>Proposed Change</w:t>
      </w:r>
    </w:p>
    <w:p w14:paraId="1120F4D5" w14:textId="77777777" w:rsidR="005864A3" w:rsidRPr="00C2627B" w:rsidRDefault="00C2627B" w:rsidP="00C2627B">
      <w:pPr>
        <w:rPr>
          <w:color w:val="7030A0"/>
        </w:rPr>
      </w:pPr>
      <w:r w:rsidRPr="00C2627B">
        <w:rPr>
          <w:color w:val="7030A0"/>
        </w:rPr>
        <w:t>Please complete section 1 and 2 and specify within section 2 the output that is required from the CDSP</w:t>
      </w:r>
    </w:p>
    <w:tbl>
      <w:tblPr>
        <w:tblStyle w:val="TableGrid"/>
        <w:tblW w:w="9854" w:type="dxa"/>
        <w:tblLayout w:type="fixed"/>
        <w:tblLook w:val="04A0" w:firstRow="1" w:lastRow="0" w:firstColumn="1" w:lastColumn="0" w:noHBand="0" w:noVBand="1"/>
        <w:tblPrChange w:id="8" w:author="Lee Chambers" w:date="2018-02-07T10:46:00Z">
          <w:tblPr>
            <w:tblStyle w:val="TableGrid"/>
            <w:tblW w:w="9854" w:type="dxa"/>
            <w:tblLayout w:type="fixed"/>
            <w:tblLook w:val="04A0" w:firstRow="1" w:lastRow="0" w:firstColumn="1" w:lastColumn="0" w:noHBand="0" w:noVBand="1"/>
          </w:tblPr>
        </w:tblPrChange>
      </w:tblPr>
      <w:tblGrid>
        <w:gridCol w:w="2324"/>
        <w:gridCol w:w="619"/>
        <w:gridCol w:w="704"/>
        <w:gridCol w:w="2188"/>
        <w:gridCol w:w="4019"/>
        <w:tblGridChange w:id="9">
          <w:tblGrid>
            <w:gridCol w:w="2324"/>
            <w:gridCol w:w="619"/>
            <w:gridCol w:w="704"/>
            <w:gridCol w:w="2188"/>
            <w:gridCol w:w="4019"/>
          </w:tblGrid>
        </w:tblGridChange>
      </w:tblGrid>
      <w:tr w:rsidR="005864A3" w:rsidRPr="009A2985" w14:paraId="6BDDA89C" w14:textId="77777777" w:rsidTr="00554FC6">
        <w:tc>
          <w:tcPr>
            <w:tcW w:w="9854" w:type="dxa"/>
            <w:gridSpan w:val="5"/>
            <w:shd w:val="clear" w:color="auto" w:fill="B8CCE4" w:themeFill="accent1" w:themeFillTint="66"/>
            <w:tcPrChange w:id="10" w:author="Lee Chambers" w:date="2018-02-07T10:46:00Z">
              <w:tcPr>
                <w:tcW w:w="9854" w:type="dxa"/>
                <w:gridSpan w:val="5"/>
                <w:shd w:val="clear" w:color="auto" w:fill="B8CCE4" w:themeFill="accent1" w:themeFillTint="66"/>
              </w:tcPr>
            </w:tcPrChange>
          </w:tcPr>
          <w:p w14:paraId="385D3C43" w14:textId="77777777" w:rsidR="005864A3" w:rsidRPr="009A2985" w:rsidRDefault="005864A3" w:rsidP="005864A3">
            <w:pPr>
              <w:jc w:val="center"/>
              <w:rPr>
                <w:b/>
              </w:rPr>
            </w:pPr>
            <w:r w:rsidRPr="009A2985">
              <w:rPr>
                <w:b/>
              </w:rPr>
              <w:t>Originator Details</w:t>
            </w:r>
          </w:p>
        </w:tc>
      </w:tr>
      <w:tr w:rsidR="00A1762B" w14:paraId="6731C23E" w14:textId="77777777" w:rsidTr="00554FC6">
        <w:tc>
          <w:tcPr>
            <w:tcW w:w="2324" w:type="dxa"/>
            <w:vMerge w:val="restart"/>
            <w:shd w:val="clear" w:color="auto" w:fill="B8CCE4" w:themeFill="accent1" w:themeFillTint="66"/>
            <w:tcPrChange w:id="11" w:author="Lee Chambers" w:date="2018-02-07T10:46:00Z">
              <w:tcPr>
                <w:tcW w:w="2324" w:type="dxa"/>
                <w:vMerge w:val="restart"/>
                <w:shd w:val="clear" w:color="auto" w:fill="B8CCE4" w:themeFill="accent1" w:themeFillTint="66"/>
              </w:tcPr>
            </w:tcPrChange>
          </w:tcPr>
          <w:p w14:paraId="319A5372" w14:textId="77777777" w:rsidR="005864A3" w:rsidRPr="009A2985" w:rsidRDefault="005864A3" w:rsidP="005864A3">
            <w:pPr>
              <w:rPr>
                <w:b/>
              </w:rPr>
            </w:pPr>
            <w:r w:rsidRPr="009A2985">
              <w:rPr>
                <w:b/>
              </w:rPr>
              <w:t>Submitted By</w:t>
            </w:r>
          </w:p>
        </w:tc>
        <w:tc>
          <w:tcPr>
            <w:tcW w:w="1323" w:type="dxa"/>
            <w:gridSpan w:val="2"/>
            <w:vMerge w:val="restart"/>
            <w:tcPrChange w:id="12" w:author="Lee Chambers" w:date="2018-02-07T10:46:00Z">
              <w:tcPr>
                <w:tcW w:w="1323" w:type="dxa"/>
                <w:gridSpan w:val="2"/>
                <w:vMerge w:val="restart"/>
              </w:tcPr>
            </w:tcPrChange>
          </w:tcPr>
          <w:p w14:paraId="0880101D" w14:textId="3CAFAA33" w:rsidR="005864A3" w:rsidRDefault="006A5983" w:rsidP="005864A3">
            <w:r>
              <w:t>Christina Francis</w:t>
            </w:r>
          </w:p>
        </w:tc>
        <w:tc>
          <w:tcPr>
            <w:tcW w:w="2188" w:type="dxa"/>
            <w:shd w:val="clear" w:color="auto" w:fill="B8CCE4" w:themeFill="accent1" w:themeFillTint="66"/>
            <w:tcPrChange w:id="13" w:author="Lee Chambers" w:date="2018-02-07T10:46:00Z">
              <w:tcPr>
                <w:tcW w:w="2188" w:type="dxa"/>
                <w:shd w:val="clear" w:color="auto" w:fill="B8CCE4" w:themeFill="accent1" w:themeFillTint="66"/>
              </w:tcPr>
            </w:tcPrChange>
          </w:tcPr>
          <w:p w14:paraId="33F6D7E4" w14:textId="77777777" w:rsidR="005864A3" w:rsidRPr="009A2985" w:rsidRDefault="005864A3" w:rsidP="005864A3">
            <w:pPr>
              <w:rPr>
                <w:b/>
              </w:rPr>
            </w:pPr>
            <w:r w:rsidRPr="009A2985">
              <w:rPr>
                <w:b/>
              </w:rPr>
              <w:t>Contact Number</w:t>
            </w:r>
          </w:p>
        </w:tc>
        <w:tc>
          <w:tcPr>
            <w:tcW w:w="4019" w:type="dxa"/>
            <w:tcPrChange w:id="14" w:author="Lee Chambers" w:date="2018-02-07T10:46:00Z">
              <w:tcPr>
                <w:tcW w:w="4019" w:type="dxa"/>
              </w:tcPr>
            </w:tcPrChange>
          </w:tcPr>
          <w:p w14:paraId="1FC517E0" w14:textId="7E2E12A5" w:rsidR="005864A3" w:rsidRDefault="006A5983" w:rsidP="005864A3">
            <w:r>
              <w:t>0121 623 2669</w:t>
            </w:r>
          </w:p>
        </w:tc>
      </w:tr>
      <w:tr w:rsidR="00A1762B" w14:paraId="2736FFE2" w14:textId="77777777" w:rsidTr="00554FC6">
        <w:tc>
          <w:tcPr>
            <w:tcW w:w="2324" w:type="dxa"/>
            <w:vMerge/>
            <w:shd w:val="clear" w:color="auto" w:fill="B8CCE4" w:themeFill="accent1" w:themeFillTint="66"/>
            <w:tcPrChange w:id="15" w:author="Lee Chambers" w:date="2018-02-07T10:46:00Z">
              <w:tcPr>
                <w:tcW w:w="2324" w:type="dxa"/>
                <w:vMerge/>
                <w:shd w:val="clear" w:color="auto" w:fill="B8CCE4" w:themeFill="accent1" w:themeFillTint="66"/>
              </w:tcPr>
            </w:tcPrChange>
          </w:tcPr>
          <w:p w14:paraId="7AF5A481" w14:textId="77777777" w:rsidR="005864A3" w:rsidRPr="009A2985" w:rsidRDefault="005864A3" w:rsidP="005864A3">
            <w:pPr>
              <w:rPr>
                <w:b/>
              </w:rPr>
            </w:pPr>
          </w:p>
        </w:tc>
        <w:tc>
          <w:tcPr>
            <w:tcW w:w="1323" w:type="dxa"/>
            <w:gridSpan w:val="2"/>
            <w:vMerge/>
            <w:tcPrChange w:id="16" w:author="Lee Chambers" w:date="2018-02-07T10:46:00Z">
              <w:tcPr>
                <w:tcW w:w="1323" w:type="dxa"/>
                <w:gridSpan w:val="2"/>
                <w:vMerge/>
              </w:tcPr>
            </w:tcPrChange>
          </w:tcPr>
          <w:p w14:paraId="3CB4DCDA" w14:textId="77777777" w:rsidR="005864A3" w:rsidRDefault="005864A3" w:rsidP="005864A3"/>
        </w:tc>
        <w:tc>
          <w:tcPr>
            <w:tcW w:w="2188" w:type="dxa"/>
            <w:shd w:val="clear" w:color="auto" w:fill="B8CCE4" w:themeFill="accent1" w:themeFillTint="66"/>
            <w:tcPrChange w:id="17" w:author="Lee Chambers" w:date="2018-02-07T10:46:00Z">
              <w:tcPr>
                <w:tcW w:w="2188" w:type="dxa"/>
                <w:shd w:val="clear" w:color="auto" w:fill="B8CCE4" w:themeFill="accent1" w:themeFillTint="66"/>
              </w:tcPr>
            </w:tcPrChange>
          </w:tcPr>
          <w:p w14:paraId="018977EF" w14:textId="77777777" w:rsidR="005864A3" w:rsidRPr="009A2985" w:rsidRDefault="005864A3" w:rsidP="005864A3">
            <w:pPr>
              <w:rPr>
                <w:b/>
              </w:rPr>
            </w:pPr>
            <w:r w:rsidRPr="009A2985">
              <w:rPr>
                <w:b/>
              </w:rPr>
              <w:t>Email Address</w:t>
            </w:r>
          </w:p>
        </w:tc>
        <w:tc>
          <w:tcPr>
            <w:tcW w:w="4019" w:type="dxa"/>
            <w:tcPrChange w:id="18" w:author="Lee Chambers" w:date="2018-02-07T10:46:00Z">
              <w:tcPr>
                <w:tcW w:w="4019" w:type="dxa"/>
              </w:tcPr>
            </w:tcPrChange>
          </w:tcPr>
          <w:p w14:paraId="11CAAC0C" w14:textId="28AC89C5" w:rsidR="005864A3" w:rsidRDefault="006A5983" w:rsidP="005864A3">
            <w:r>
              <w:t>Christina.francis@xoserve.com</w:t>
            </w:r>
          </w:p>
        </w:tc>
      </w:tr>
      <w:tr w:rsidR="00A1762B" w14:paraId="4CAB8253" w14:textId="77777777" w:rsidTr="00554FC6">
        <w:tc>
          <w:tcPr>
            <w:tcW w:w="2324" w:type="dxa"/>
            <w:vMerge w:val="restart"/>
            <w:shd w:val="clear" w:color="auto" w:fill="B8CCE4" w:themeFill="accent1" w:themeFillTint="66"/>
            <w:tcPrChange w:id="19" w:author="Lee Chambers" w:date="2018-02-07T10:46:00Z">
              <w:tcPr>
                <w:tcW w:w="2324" w:type="dxa"/>
                <w:vMerge w:val="restart"/>
                <w:shd w:val="clear" w:color="auto" w:fill="B8CCE4" w:themeFill="accent1" w:themeFillTint="66"/>
              </w:tcPr>
            </w:tcPrChange>
          </w:tcPr>
          <w:p w14:paraId="040356F0" w14:textId="77777777" w:rsidR="005864A3" w:rsidRPr="009A2985" w:rsidRDefault="005864A3" w:rsidP="005864A3">
            <w:pPr>
              <w:rPr>
                <w:b/>
              </w:rPr>
            </w:pPr>
            <w:r w:rsidRPr="009A2985">
              <w:rPr>
                <w:b/>
              </w:rPr>
              <w:t>Customer Representative</w:t>
            </w:r>
          </w:p>
        </w:tc>
        <w:tc>
          <w:tcPr>
            <w:tcW w:w="1323" w:type="dxa"/>
            <w:gridSpan w:val="2"/>
            <w:vMerge w:val="restart"/>
            <w:tcPrChange w:id="20" w:author="Lee Chambers" w:date="2018-02-07T10:46:00Z">
              <w:tcPr>
                <w:tcW w:w="1323" w:type="dxa"/>
                <w:gridSpan w:val="2"/>
                <w:vMerge w:val="restart"/>
              </w:tcPr>
            </w:tcPrChange>
          </w:tcPr>
          <w:p w14:paraId="0F2AD825" w14:textId="3233D3DE" w:rsidR="005864A3" w:rsidRDefault="00F26FB8" w:rsidP="005864A3">
            <w:r>
              <w:t>Alison Cross</w:t>
            </w:r>
          </w:p>
        </w:tc>
        <w:tc>
          <w:tcPr>
            <w:tcW w:w="2188" w:type="dxa"/>
            <w:shd w:val="clear" w:color="auto" w:fill="B8CCE4" w:themeFill="accent1" w:themeFillTint="66"/>
            <w:tcPrChange w:id="21" w:author="Lee Chambers" w:date="2018-02-07T10:46:00Z">
              <w:tcPr>
                <w:tcW w:w="2188" w:type="dxa"/>
                <w:shd w:val="clear" w:color="auto" w:fill="B8CCE4" w:themeFill="accent1" w:themeFillTint="66"/>
              </w:tcPr>
            </w:tcPrChange>
          </w:tcPr>
          <w:p w14:paraId="79B2BFF1" w14:textId="77777777" w:rsidR="005864A3" w:rsidRPr="009A2985" w:rsidRDefault="005864A3" w:rsidP="005864A3">
            <w:pPr>
              <w:rPr>
                <w:b/>
              </w:rPr>
            </w:pPr>
            <w:r w:rsidRPr="009A2985">
              <w:rPr>
                <w:b/>
              </w:rPr>
              <w:t>Contact Number</w:t>
            </w:r>
          </w:p>
        </w:tc>
        <w:tc>
          <w:tcPr>
            <w:tcW w:w="4019" w:type="dxa"/>
            <w:tcPrChange w:id="22" w:author="Lee Chambers" w:date="2018-02-07T10:46:00Z">
              <w:tcPr>
                <w:tcW w:w="4019" w:type="dxa"/>
              </w:tcPr>
            </w:tcPrChange>
          </w:tcPr>
          <w:p w14:paraId="597A8775" w14:textId="4A3C0069" w:rsidR="005864A3" w:rsidRDefault="00F26FB8" w:rsidP="005864A3">
            <w:r>
              <w:t>0121 623 2198</w:t>
            </w:r>
          </w:p>
        </w:tc>
      </w:tr>
      <w:tr w:rsidR="00A1762B" w14:paraId="16061448" w14:textId="77777777" w:rsidTr="00554FC6">
        <w:tc>
          <w:tcPr>
            <w:tcW w:w="2324" w:type="dxa"/>
            <w:vMerge/>
            <w:shd w:val="clear" w:color="auto" w:fill="B8CCE4" w:themeFill="accent1" w:themeFillTint="66"/>
            <w:tcPrChange w:id="23" w:author="Lee Chambers" w:date="2018-02-07T10:46:00Z">
              <w:tcPr>
                <w:tcW w:w="2324" w:type="dxa"/>
                <w:vMerge/>
                <w:shd w:val="clear" w:color="auto" w:fill="B8CCE4" w:themeFill="accent1" w:themeFillTint="66"/>
              </w:tcPr>
            </w:tcPrChange>
          </w:tcPr>
          <w:p w14:paraId="6AB3766D" w14:textId="77777777" w:rsidR="005864A3" w:rsidRPr="009A2985" w:rsidRDefault="005864A3" w:rsidP="005864A3">
            <w:pPr>
              <w:rPr>
                <w:b/>
              </w:rPr>
            </w:pPr>
          </w:p>
        </w:tc>
        <w:tc>
          <w:tcPr>
            <w:tcW w:w="1323" w:type="dxa"/>
            <w:gridSpan w:val="2"/>
            <w:vMerge/>
            <w:tcPrChange w:id="24" w:author="Lee Chambers" w:date="2018-02-07T10:46:00Z">
              <w:tcPr>
                <w:tcW w:w="1323" w:type="dxa"/>
                <w:gridSpan w:val="2"/>
                <w:vMerge/>
              </w:tcPr>
            </w:tcPrChange>
          </w:tcPr>
          <w:p w14:paraId="01D3305B" w14:textId="77777777" w:rsidR="005864A3" w:rsidRDefault="005864A3" w:rsidP="005864A3"/>
        </w:tc>
        <w:tc>
          <w:tcPr>
            <w:tcW w:w="2188" w:type="dxa"/>
            <w:shd w:val="clear" w:color="auto" w:fill="B8CCE4" w:themeFill="accent1" w:themeFillTint="66"/>
            <w:tcPrChange w:id="25" w:author="Lee Chambers" w:date="2018-02-07T10:46:00Z">
              <w:tcPr>
                <w:tcW w:w="2188" w:type="dxa"/>
                <w:shd w:val="clear" w:color="auto" w:fill="B8CCE4" w:themeFill="accent1" w:themeFillTint="66"/>
              </w:tcPr>
            </w:tcPrChange>
          </w:tcPr>
          <w:p w14:paraId="1DF2D719" w14:textId="77777777" w:rsidR="005864A3" w:rsidRPr="009A2985" w:rsidRDefault="005864A3" w:rsidP="005864A3">
            <w:pPr>
              <w:rPr>
                <w:b/>
              </w:rPr>
            </w:pPr>
            <w:r w:rsidRPr="009A2985">
              <w:rPr>
                <w:b/>
              </w:rPr>
              <w:t>Email Address</w:t>
            </w:r>
          </w:p>
        </w:tc>
        <w:tc>
          <w:tcPr>
            <w:tcW w:w="4019" w:type="dxa"/>
            <w:tcPrChange w:id="26" w:author="Lee Chambers" w:date="2018-02-07T10:46:00Z">
              <w:tcPr>
                <w:tcW w:w="4019" w:type="dxa"/>
              </w:tcPr>
            </w:tcPrChange>
          </w:tcPr>
          <w:p w14:paraId="08328ADE" w14:textId="673676A5" w:rsidR="005864A3" w:rsidRDefault="00F26FB8" w:rsidP="005864A3">
            <w:r w:rsidRPr="00F26FB8">
              <w:t>Alison.Cross@Xoserve.com</w:t>
            </w:r>
          </w:p>
        </w:tc>
      </w:tr>
      <w:tr w:rsidR="00A1762B" w14:paraId="123BBA3A" w14:textId="77777777" w:rsidTr="00554FC6">
        <w:tc>
          <w:tcPr>
            <w:tcW w:w="2324" w:type="dxa"/>
            <w:vMerge w:val="restart"/>
            <w:shd w:val="clear" w:color="auto" w:fill="B8CCE4" w:themeFill="accent1" w:themeFillTint="66"/>
            <w:tcPrChange w:id="27" w:author="Lee Chambers" w:date="2018-02-07T10:46:00Z">
              <w:tcPr>
                <w:tcW w:w="2324" w:type="dxa"/>
                <w:vMerge w:val="restart"/>
                <w:shd w:val="clear" w:color="auto" w:fill="B8CCE4" w:themeFill="accent1" w:themeFillTint="66"/>
              </w:tcPr>
            </w:tcPrChange>
          </w:tcPr>
          <w:p w14:paraId="0244D963" w14:textId="77777777" w:rsidR="005864A3" w:rsidRPr="009A2985" w:rsidRDefault="005864A3" w:rsidP="005864A3">
            <w:pPr>
              <w:rPr>
                <w:b/>
              </w:rPr>
            </w:pPr>
            <w:r w:rsidRPr="009A2985">
              <w:rPr>
                <w:b/>
              </w:rPr>
              <w:t>Subject Matter Expert/Network Lead</w:t>
            </w:r>
          </w:p>
        </w:tc>
        <w:tc>
          <w:tcPr>
            <w:tcW w:w="1323" w:type="dxa"/>
            <w:gridSpan w:val="2"/>
            <w:vMerge w:val="restart"/>
            <w:tcPrChange w:id="28" w:author="Lee Chambers" w:date="2018-02-07T10:46:00Z">
              <w:tcPr>
                <w:tcW w:w="1323" w:type="dxa"/>
                <w:gridSpan w:val="2"/>
                <w:vMerge w:val="restart"/>
              </w:tcPr>
            </w:tcPrChange>
          </w:tcPr>
          <w:p w14:paraId="26546C87" w14:textId="50A57D8B" w:rsidR="005864A3" w:rsidRDefault="00F26FB8" w:rsidP="005864A3">
            <w:r>
              <w:t>Emma Smith</w:t>
            </w:r>
          </w:p>
        </w:tc>
        <w:tc>
          <w:tcPr>
            <w:tcW w:w="2188" w:type="dxa"/>
            <w:shd w:val="clear" w:color="auto" w:fill="B8CCE4" w:themeFill="accent1" w:themeFillTint="66"/>
            <w:tcPrChange w:id="29" w:author="Lee Chambers" w:date="2018-02-07T10:46:00Z">
              <w:tcPr>
                <w:tcW w:w="2188" w:type="dxa"/>
                <w:shd w:val="clear" w:color="auto" w:fill="B8CCE4" w:themeFill="accent1" w:themeFillTint="66"/>
              </w:tcPr>
            </w:tcPrChange>
          </w:tcPr>
          <w:p w14:paraId="0FD44E6A" w14:textId="77777777" w:rsidR="005864A3" w:rsidRPr="009A2985" w:rsidRDefault="005864A3" w:rsidP="005864A3">
            <w:pPr>
              <w:rPr>
                <w:b/>
              </w:rPr>
            </w:pPr>
            <w:r w:rsidRPr="009A2985">
              <w:rPr>
                <w:b/>
              </w:rPr>
              <w:t>Contact Number</w:t>
            </w:r>
          </w:p>
        </w:tc>
        <w:tc>
          <w:tcPr>
            <w:tcW w:w="4019" w:type="dxa"/>
            <w:tcPrChange w:id="30" w:author="Lee Chambers" w:date="2018-02-07T10:46:00Z">
              <w:tcPr>
                <w:tcW w:w="4019" w:type="dxa"/>
              </w:tcPr>
            </w:tcPrChange>
          </w:tcPr>
          <w:p w14:paraId="5ED0FB0B" w14:textId="05FEDD2A" w:rsidR="005864A3" w:rsidRDefault="001B7956" w:rsidP="001B7956">
            <w:r>
              <w:t>0121 623 2386</w:t>
            </w:r>
          </w:p>
        </w:tc>
      </w:tr>
      <w:tr w:rsidR="00A1762B" w14:paraId="3B2DB2E7" w14:textId="77777777" w:rsidTr="00554FC6">
        <w:tc>
          <w:tcPr>
            <w:tcW w:w="2324" w:type="dxa"/>
            <w:vMerge/>
            <w:shd w:val="clear" w:color="auto" w:fill="B8CCE4" w:themeFill="accent1" w:themeFillTint="66"/>
            <w:tcPrChange w:id="31" w:author="Lee Chambers" w:date="2018-02-07T10:46:00Z">
              <w:tcPr>
                <w:tcW w:w="2324" w:type="dxa"/>
                <w:vMerge/>
                <w:shd w:val="clear" w:color="auto" w:fill="B8CCE4" w:themeFill="accent1" w:themeFillTint="66"/>
              </w:tcPr>
            </w:tcPrChange>
          </w:tcPr>
          <w:p w14:paraId="186405C2" w14:textId="77777777" w:rsidR="005864A3" w:rsidRDefault="005864A3" w:rsidP="005864A3"/>
        </w:tc>
        <w:tc>
          <w:tcPr>
            <w:tcW w:w="1323" w:type="dxa"/>
            <w:gridSpan w:val="2"/>
            <w:vMerge/>
            <w:tcPrChange w:id="32" w:author="Lee Chambers" w:date="2018-02-07T10:46:00Z">
              <w:tcPr>
                <w:tcW w:w="1323" w:type="dxa"/>
                <w:gridSpan w:val="2"/>
                <w:vMerge/>
              </w:tcPr>
            </w:tcPrChange>
          </w:tcPr>
          <w:p w14:paraId="503DB047" w14:textId="77777777" w:rsidR="005864A3" w:rsidRDefault="005864A3" w:rsidP="005864A3"/>
        </w:tc>
        <w:tc>
          <w:tcPr>
            <w:tcW w:w="2188" w:type="dxa"/>
            <w:shd w:val="clear" w:color="auto" w:fill="B8CCE4" w:themeFill="accent1" w:themeFillTint="66"/>
            <w:tcPrChange w:id="33" w:author="Lee Chambers" w:date="2018-02-07T10:46:00Z">
              <w:tcPr>
                <w:tcW w:w="2188" w:type="dxa"/>
                <w:shd w:val="clear" w:color="auto" w:fill="B8CCE4" w:themeFill="accent1" w:themeFillTint="66"/>
              </w:tcPr>
            </w:tcPrChange>
          </w:tcPr>
          <w:p w14:paraId="69A07499" w14:textId="77777777" w:rsidR="005864A3" w:rsidRPr="009A2985" w:rsidRDefault="005864A3" w:rsidP="005864A3">
            <w:pPr>
              <w:rPr>
                <w:b/>
              </w:rPr>
            </w:pPr>
            <w:r w:rsidRPr="009A2985">
              <w:rPr>
                <w:b/>
              </w:rPr>
              <w:t>Email Address</w:t>
            </w:r>
          </w:p>
        </w:tc>
        <w:tc>
          <w:tcPr>
            <w:tcW w:w="4019" w:type="dxa"/>
            <w:tcPrChange w:id="34" w:author="Lee Chambers" w:date="2018-02-07T10:46:00Z">
              <w:tcPr>
                <w:tcW w:w="4019" w:type="dxa"/>
              </w:tcPr>
            </w:tcPrChange>
          </w:tcPr>
          <w:p w14:paraId="4BA6057F" w14:textId="327FED30" w:rsidR="005864A3" w:rsidRDefault="001B7956" w:rsidP="001B7956">
            <w:r>
              <w:t>E</w:t>
            </w:r>
            <w:r w:rsidRPr="001B7956">
              <w:t>mma.</w:t>
            </w:r>
            <w:r>
              <w:t>S</w:t>
            </w:r>
            <w:r w:rsidRPr="001B7956">
              <w:t>mith@xoserve.com</w:t>
            </w:r>
          </w:p>
        </w:tc>
      </w:tr>
      <w:tr w:rsidR="005864A3" w14:paraId="4D81E281" w14:textId="77777777" w:rsidTr="00554FC6">
        <w:tc>
          <w:tcPr>
            <w:tcW w:w="2324" w:type="dxa"/>
            <w:shd w:val="clear" w:color="auto" w:fill="B8CCE4" w:themeFill="accent1" w:themeFillTint="66"/>
            <w:tcPrChange w:id="35" w:author="Lee Chambers" w:date="2018-02-07T10:46:00Z">
              <w:tcPr>
                <w:tcW w:w="2324" w:type="dxa"/>
                <w:shd w:val="clear" w:color="auto" w:fill="B8CCE4" w:themeFill="accent1" w:themeFillTint="66"/>
              </w:tcPr>
            </w:tcPrChange>
          </w:tcPr>
          <w:p w14:paraId="6335129F" w14:textId="77777777" w:rsidR="005864A3" w:rsidRPr="009A2985" w:rsidRDefault="005864A3" w:rsidP="005864A3">
            <w:pPr>
              <w:rPr>
                <w:b/>
              </w:rPr>
            </w:pPr>
            <w:r w:rsidRPr="009A2985">
              <w:rPr>
                <w:b/>
              </w:rPr>
              <w:t>Customer Class</w:t>
            </w:r>
          </w:p>
        </w:tc>
        <w:tc>
          <w:tcPr>
            <w:tcW w:w="7530" w:type="dxa"/>
            <w:gridSpan w:val="4"/>
            <w:tcPrChange w:id="36" w:author="Lee Chambers" w:date="2018-02-07T10:46:00Z">
              <w:tcPr>
                <w:tcW w:w="7530" w:type="dxa"/>
                <w:gridSpan w:val="4"/>
              </w:tcPr>
            </w:tcPrChange>
          </w:tcPr>
          <w:p w14:paraId="06183B47" w14:textId="78D6F2DD" w:rsidR="005864A3" w:rsidRDefault="005E2754" w:rsidP="005864A3">
            <w:sdt>
              <w:sdtPr>
                <w:id w:val="-2140862440"/>
                <w14:checkbox>
                  <w14:checked w14:val="1"/>
                  <w14:checkedState w14:val="2612" w14:font="MS Gothic"/>
                  <w14:uncheckedState w14:val="2610" w14:font="MS Gothic"/>
                </w14:checkbox>
              </w:sdtPr>
              <w:sdtEndPr/>
              <w:sdtContent>
                <w:r w:rsidR="001E00F8">
                  <w:rPr>
                    <w:rFonts w:ascii="MS Gothic" w:eastAsia="MS Gothic" w:hAnsi="MS Gothic" w:hint="eastAsia"/>
                  </w:rPr>
                  <w:t>☒</w:t>
                </w:r>
              </w:sdtContent>
            </w:sdt>
            <w:r w:rsidR="0081302A">
              <w:t xml:space="preserve"> Shipper</w:t>
            </w:r>
          </w:p>
          <w:p w14:paraId="6AA6BA47" w14:textId="318A9D1F" w:rsidR="005864A3" w:rsidRDefault="005E2754" w:rsidP="005864A3">
            <w:sdt>
              <w:sdtPr>
                <w:id w:val="-2017535920"/>
                <w14:checkbox>
                  <w14:checked w14:val="1"/>
                  <w14:checkedState w14:val="2612" w14:font="MS Gothic"/>
                  <w14:uncheckedState w14:val="2610" w14:font="MS Gothic"/>
                </w14:checkbox>
              </w:sdtPr>
              <w:sdtEndPr/>
              <w:sdtContent>
                <w:r w:rsidR="00CB2B20">
                  <w:rPr>
                    <w:rFonts w:ascii="MS Gothic" w:eastAsia="MS Gothic" w:hAnsi="MS Gothic" w:hint="eastAsia"/>
                  </w:rPr>
                  <w:t>☒</w:t>
                </w:r>
              </w:sdtContent>
            </w:sdt>
            <w:r w:rsidR="005864A3">
              <w:t xml:space="preserve"> National Grid Transmission</w:t>
            </w:r>
          </w:p>
          <w:p w14:paraId="19452B6F" w14:textId="27A54D2E" w:rsidR="005864A3" w:rsidRDefault="005E2754" w:rsidP="005864A3">
            <w:sdt>
              <w:sdtPr>
                <w:id w:val="-262224899"/>
                <w14:checkbox>
                  <w14:checked w14:val="1"/>
                  <w14:checkedState w14:val="2612" w14:font="MS Gothic"/>
                  <w14:uncheckedState w14:val="2610" w14:font="MS Gothic"/>
                </w14:checkbox>
              </w:sdtPr>
              <w:sdtEndPr/>
              <w:sdtContent>
                <w:r w:rsidR="001E00F8">
                  <w:rPr>
                    <w:rFonts w:ascii="MS Gothic" w:eastAsia="MS Gothic" w:hAnsi="MS Gothic" w:hint="eastAsia"/>
                  </w:rPr>
                  <w:t>☒</w:t>
                </w:r>
              </w:sdtContent>
            </w:sdt>
            <w:r w:rsidR="005864A3">
              <w:t xml:space="preserve"> Distribution Network Operator</w:t>
            </w:r>
          </w:p>
          <w:p w14:paraId="0D9FFB8C" w14:textId="1EA2CB77" w:rsidR="005864A3" w:rsidRDefault="005E2754" w:rsidP="005864A3">
            <w:sdt>
              <w:sdtPr>
                <w:id w:val="1927376572"/>
                <w14:checkbox>
                  <w14:checked w14:val="0"/>
                  <w14:checkedState w14:val="2612" w14:font="MS Gothic"/>
                  <w14:uncheckedState w14:val="2610" w14:font="MS Gothic"/>
                </w14:checkbox>
              </w:sdtPr>
              <w:sdtEndPr/>
              <w:sdtContent>
                <w:r w:rsidR="00A87976">
                  <w:rPr>
                    <w:rFonts w:ascii="MS Gothic" w:eastAsia="MS Gothic" w:hAnsi="MS Gothic" w:hint="eastAsia"/>
                  </w:rPr>
                  <w:t>☐</w:t>
                </w:r>
              </w:sdtContent>
            </w:sdt>
            <w:r w:rsidR="00D01653">
              <w:t xml:space="preserve"> iGT</w:t>
            </w:r>
          </w:p>
        </w:tc>
      </w:tr>
      <w:tr w:rsidR="00C43CFC" w14:paraId="1B585DDB" w14:textId="77777777" w:rsidTr="00554FC6">
        <w:tc>
          <w:tcPr>
            <w:tcW w:w="9854" w:type="dxa"/>
            <w:gridSpan w:val="5"/>
            <w:shd w:val="clear" w:color="auto" w:fill="B8CCE4" w:themeFill="accent1" w:themeFillTint="66"/>
            <w:tcPrChange w:id="37" w:author="Lee Chambers" w:date="2018-02-07T10:46:00Z">
              <w:tcPr>
                <w:tcW w:w="9854" w:type="dxa"/>
                <w:gridSpan w:val="5"/>
                <w:shd w:val="clear" w:color="auto" w:fill="B8CCE4" w:themeFill="accent1" w:themeFillTint="66"/>
              </w:tcPr>
            </w:tcPrChange>
          </w:tcPr>
          <w:p w14:paraId="0ADB54FE" w14:textId="77777777" w:rsidR="00C43CFC" w:rsidRDefault="00C43CFC" w:rsidP="00C2627B">
            <w:pPr>
              <w:jc w:val="center"/>
              <w:rPr>
                <w:rFonts w:ascii="MS Gothic" w:eastAsia="MS Gothic" w:hAnsi="MS Gothic"/>
              </w:rPr>
            </w:pPr>
            <w:r>
              <w:rPr>
                <w:b/>
              </w:rPr>
              <w:t>Overview of</w:t>
            </w:r>
            <w:r w:rsidRPr="00C2627B">
              <w:rPr>
                <w:b/>
              </w:rPr>
              <w:t xml:space="preserve"> proposed change</w:t>
            </w:r>
          </w:p>
        </w:tc>
      </w:tr>
      <w:tr w:rsidR="005864A3" w14:paraId="739D504C" w14:textId="77777777" w:rsidTr="00554FC6">
        <w:tc>
          <w:tcPr>
            <w:tcW w:w="2943" w:type="dxa"/>
            <w:gridSpan w:val="2"/>
            <w:shd w:val="clear" w:color="auto" w:fill="B8CCE4" w:themeFill="accent1" w:themeFillTint="66"/>
            <w:tcPrChange w:id="38" w:author="Lee Chambers" w:date="2018-02-07T10:46:00Z">
              <w:tcPr>
                <w:tcW w:w="2943" w:type="dxa"/>
                <w:gridSpan w:val="2"/>
                <w:shd w:val="clear" w:color="auto" w:fill="B8CCE4" w:themeFill="accent1" w:themeFillTint="66"/>
              </w:tcPr>
            </w:tcPrChange>
          </w:tcPr>
          <w:p w14:paraId="28155C46" w14:textId="77777777" w:rsidR="005864A3" w:rsidRPr="009A2985" w:rsidRDefault="00C43CFC">
            <w:pPr>
              <w:rPr>
                <w:b/>
              </w:rPr>
            </w:pPr>
            <w:r>
              <w:rPr>
                <w:b/>
              </w:rPr>
              <w:t>Change Details</w:t>
            </w:r>
          </w:p>
        </w:tc>
        <w:tc>
          <w:tcPr>
            <w:tcW w:w="6911" w:type="dxa"/>
            <w:gridSpan w:val="3"/>
            <w:tcPrChange w:id="39" w:author="Lee Chambers" w:date="2018-02-07T10:46:00Z">
              <w:tcPr>
                <w:tcW w:w="6911" w:type="dxa"/>
                <w:gridSpan w:val="3"/>
              </w:tcPr>
            </w:tcPrChange>
          </w:tcPr>
          <w:p w14:paraId="72C9D633" w14:textId="3BB8EB2C" w:rsidR="006960EE" w:rsidRDefault="00F51A82">
            <w:pPr>
              <w:rPr>
                <w:rFonts w:cs="Arial"/>
                <w:color w:val="0000FF"/>
              </w:rPr>
            </w:pPr>
            <w:r>
              <w:rPr>
                <w:rFonts w:cs="Arial"/>
              </w:rPr>
              <w:t>As a result of UK Link Programme implementation (Release</w:t>
            </w:r>
            <w:r w:rsidR="00433C7B">
              <w:rPr>
                <w:rFonts w:cs="Arial"/>
              </w:rPr>
              <w:t xml:space="preserve"> 1), a number of</w:t>
            </w:r>
            <w:r w:rsidR="00A1762B">
              <w:rPr>
                <w:rFonts w:cs="Arial"/>
              </w:rPr>
              <w:t xml:space="preserve"> deferred</w:t>
            </w:r>
            <w:r w:rsidR="00433C7B">
              <w:rPr>
                <w:rFonts w:cs="Arial"/>
              </w:rPr>
              <w:t xml:space="preserve"> </w:t>
            </w:r>
            <w:r>
              <w:rPr>
                <w:rFonts w:cs="Arial"/>
              </w:rPr>
              <w:t xml:space="preserve">changes have been identified for delivery in Future Release 2.  </w:t>
            </w:r>
            <w:r w:rsidR="00F26FB8">
              <w:rPr>
                <w:rFonts w:cs="Arial"/>
              </w:rPr>
              <w:t>There are 22 Changes that have been proposed to be included for Release 2 delivery off which 10 will require funding by the DSC Change Budget and the remaining 12</w:t>
            </w:r>
            <w:r w:rsidR="001B7956">
              <w:rPr>
                <w:rFonts w:cs="Arial"/>
              </w:rPr>
              <w:t xml:space="preserve"> Changes </w:t>
            </w:r>
            <w:r w:rsidR="00F26FB8">
              <w:rPr>
                <w:rFonts w:cs="Arial"/>
              </w:rPr>
              <w:t>will be funded by the UK Link deferred budget.</w:t>
            </w:r>
          </w:p>
          <w:p w14:paraId="48340127" w14:textId="77777777" w:rsidR="00F630A1" w:rsidRDefault="00F630A1">
            <w:pPr>
              <w:rPr>
                <w:rFonts w:cs="Arial"/>
                <w:color w:val="0000FF"/>
              </w:rPr>
            </w:pPr>
          </w:p>
          <w:p w14:paraId="4A304EA1" w14:textId="1B975D30" w:rsidR="00032D1D" w:rsidRDefault="00032D1D">
            <w:pPr>
              <w:rPr>
                <w:rFonts w:cs="Arial"/>
                <w:b/>
                <w:highlight w:val="yellow"/>
              </w:rPr>
            </w:pPr>
            <w:r w:rsidRPr="00F26FB8">
              <w:rPr>
                <w:rFonts w:cs="Arial"/>
                <w:b/>
                <w:highlight w:val="yellow"/>
              </w:rPr>
              <w:t>EXTERNALLY FUNDED</w:t>
            </w:r>
            <w:r w:rsidR="0039506E">
              <w:rPr>
                <w:rFonts w:cs="Arial"/>
                <w:b/>
                <w:highlight w:val="yellow"/>
              </w:rPr>
              <w:t xml:space="preserve"> CHANGE REQUESTS</w:t>
            </w:r>
            <w:r w:rsidRPr="00F26FB8">
              <w:rPr>
                <w:rFonts w:cs="Arial"/>
                <w:b/>
                <w:highlight w:val="yellow"/>
              </w:rPr>
              <w:t>:</w:t>
            </w:r>
          </w:p>
          <w:p w14:paraId="20EC12BB" w14:textId="2F4EA534" w:rsidR="0039506E" w:rsidRPr="0039506E" w:rsidRDefault="0039506E">
            <w:pPr>
              <w:rPr>
                <w:rFonts w:cs="Arial"/>
              </w:rPr>
            </w:pPr>
            <w:r w:rsidRPr="0039506E">
              <w:rPr>
                <w:rFonts w:cs="Arial"/>
              </w:rPr>
              <w:t xml:space="preserve">Refer to Section 2 – </w:t>
            </w:r>
            <w:r>
              <w:rPr>
                <w:rFonts w:cs="Arial"/>
              </w:rPr>
              <w:t>“</w:t>
            </w:r>
            <w:r w:rsidRPr="0039506E">
              <w:rPr>
                <w:rFonts w:cs="Arial"/>
              </w:rPr>
              <w:t>General Service Changes Only</w:t>
            </w:r>
            <w:r>
              <w:rPr>
                <w:rFonts w:cs="Arial"/>
              </w:rPr>
              <w:t>”</w:t>
            </w:r>
            <w:r w:rsidRPr="0039506E">
              <w:rPr>
                <w:rFonts w:cs="Arial"/>
              </w:rPr>
              <w:t xml:space="preserve"> for Service Area Breakdown</w:t>
            </w:r>
          </w:p>
          <w:p w14:paraId="1DE3B19E" w14:textId="77777777" w:rsidR="00FF434A" w:rsidRDefault="00FF434A">
            <w:pPr>
              <w:rPr>
                <w:rFonts w:cs="Arial"/>
                <w:color w:val="0000FF"/>
              </w:rPr>
            </w:pPr>
          </w:p>
          <w:p w14:paraId="5895E300" w14:textId="77777777" w:rsidR="00587321" w:rsidRPr="00587321" w:rsidRDefault="00CB5321">
            <w:pPr>
              <w:rPr>
                <w:rFonts w:cs="Arial"/>
                <w:b/>
                <w:u w:val="single"/>
              </w:rPr>
            </w:pPr>
            <w:r w:rsidRPr="00587321">
              <w:rPr>
                <w:rFonts w:cs="Arial"/>
                <w:b/>
                <w:u w:val="single"/>
              </w:rPr>
              <w:t xml:space="preserve">Title: DDS/DDU  file amendment </w:t>
            </w:r>
          </w:p>
          <w:p w14:paraId="5C2C3F6E" w14:textId="77777777" w:rsidR="00587321" w:rsidRDefault="00CB5321">
            <w:pPr>
              <w:rPr>
                <w:rFonts w:cs="Arial"/>
                <w:b/>
              </w:rPr>
            </w:pPr>
            <w:r w:rsidRPr="00CB5321">
              <w:rPr>
                <w:rFonts w:cs="Arial"/>
                <w:b/>
              </w:rPr>
              <w:t xml:space="preserve">Change Proposal No. XRN4288 </w:t>
            </w:r>
          </w:p>
          <w:p w14:paraId="51DC4D26" w14:textId="64D88375" w:rsidR="00CB5321" w:rsidRPr="00CB5321" w:rsidRDefault="00CB5321">
            <w:pPr>
              <w:rPr>
                <w:rFonts w:cs="Arial"/>
                <w:b/>
              </w:rPr>
            </w:pPr>
            <w:r w:rsidRPr="00CB5321">
              <w:rPr>
                <w:rFonts w:cs="Arial"/>
                <w:b/>
              </w:rPr>
              <w:t>Xos</w:t>
            </w:r>
            <w:r w:rsidR="00587321">
              <w:rPr>
                <w:rFonts w:cs="Arial"/>
                <w:b/>
              </w:rPr>
              <w:t>erve Change Request No. UKLP147</w:t>
            </w:r>
            <w:r w:rsidRPr="00CB5321">
              <w:rPr>
                <w:rFonts w:cs="Arial"/>
                <w:b/>
              </w:rPr>
              <w:t xml:space="preserve"> </w:t>
            </w:r>
          </w:p>
          <w:p w14:paraId="31EF18B8" w14:textId="77777777" w:rsidR="00CB5321" w:rsidRPr="00CB5321" w:rsidRDefault="00CB5321" w:rsidP="00CB5321">
            <w:pPr>
              <w:rPr>
                <w:rFonts w:cs="Arial"/>
              </w:rPr>
            </w:pPr>
            <w:r w:rsidRPr="00CB5321">
              <w:rPr>
                <w:rFonts w:cs="Arial"/>
              </w:rPr>
              <w:t>Description: A requirement for the following changes to the DN DDS and DDU files:</w:t>
            </w:r>
          </w:p>
          <w:p w14:paraId="1639CE53" w14:textId="533A385D" w:rsidR="00CB5321" w:rsidRPr="00CB5321" w:rsidRDefault="0039281F" w:rsidP="00CB5321">
            <w:pPr>
              <w:rPr>
                <w:rFonts w:cs="Arial"/>
              </w:rPr>
            </w:pPr>
            <w:r>
              <w:rPr>
                <w:rFonts w:cs="Arial"/>
              </w:rPr>
              <w:t>1. Twin stream Meters</w:t>
            </w:r>
            <w:r w:rsidR="00CB5321" w:rsidRPr="00CB5321">
              <w:rPr>
                <w:rFonts w:cs="Arial"/>
              </w:rPr>
              <w:t xml:space="preserve"> - For DDS and DDU files to only contain the first Asset for a twin stream Meter i.e. suppress any instances where there is a second record for an MPRN.  </w:t>
            </w:r>
          </w:p>
          <w:p w14:paraId="442B4CB3" w14:textId="42ACFD13" w:rsidR="006960EE" w:rsidRDefault="00CB5321" w:rsidP="00CB5321">
            <w:pPr>
              <w:rPr>
                <w:rFonts w:cs="Arial"/>
              </w:rPr>
            </w:pPr>
            <w:r w:rsidRPr="00CB5321">
              <w:rPr>
                <w:rFonts w:cs="Arial"/>
              </w:rPr>
              <w:t>2. Rolling AQ updates – For the DDU file to not include any records relating to rolling AQ updates.</w:t>
            </w:r>
          </w:p>
          <w:p w14:paraId="36A3C994" w14:textId="77777777" w:rsidR="00A37CA2" w:rsidRDefault="00A37CA2" w:rsidP="00CB5321">
            <w:pPr>
              <w:rPr>
                <w:rFonts w:cs="Arial"/>
              </w:rPr>
            </w:pPr>
          </w:p>
          <w:p w14:paraId="4478F8AC" w14:textId="77777777" w:rsidR="00A37CA2" w:rsidRDefault="00A37CA2" w:rsidP="00CB5321">
            <w:pPr>
              <w:rPr>
                <w:rFonts w:cs="Arial"/>
              </w:rPr>
            </w:pPr>
            <w:r>
              <w:rPr>
                <w:rFonts w:cs="Arial"/>
              </w:rPr>
              <w:t>Copy of Change Proposal document:</w:t>
            </w:r>
          </w:p>
          <w:p w14:paraId="4C2A57B4" w14:textId="26F547A8" w:rsidR="006960EE" w:rsidRDefault="005E2754">
            <w:pPr>
              <w:rPr>
                <w:rFonts w:cs="Arial"/>
              </w:rPr>
            </w:pPr>
            <w:r>
              <w:rPr>
                <w:rFonts w:cs="Arial"/>
                <w:noProof/>
              </w:rPr>
              <w:object w:dxaOrig="1533" w:dyaOrig="973" w14:anchorId="78BA87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 style="width:76.75pt;height:48.3pt;mso-width-percent:0;mso-height-percent:0;mso-width-percent:0;mso-height-percent:0" o:ole="">
                  <v:imagedata r:id="rId11" o:title=""/>
                </v:shape>
                <o:OLEObject Type="Embed" ProgID="AcroExch.Document.11" ShapeID="_x0000_i1043" DrawAspect="Icon" ObjectID="_1580729026" r:id="rId12"/>
              </w:object>
            </w:r>
          </w:p>
          <w:p w14:paraId="2ACAB94C" w14:textId="77777777" w:rsidR="00D50647" w:rsidRDefault="00D50647">
            <w:pPr>
              <w:rPr>
                <w:rFonts w:cs="Arial"/>
              </w:rPr>
            </w:pPr>
          </w:p>
          <w:p w14:paraId="3E33541A" w14:textId="77777777" w:rsidR="00D50647" w:rsidRDefault="00D50647">
            <w:pPr>
              <w:rPr>
                <w:rFonts w:cs="Arial"/>
                <w:color w:val="0000FF"/>
              </w:rPr>
            </w:pPr>
          </w:p>
          <w:p w14:paraId="0E1D0066" w14:textId="77777777" w:rsidR="00F630A1" w:rsidRDefault="00F630A1" w:rsidP="00587321">
            <w:pPr>
              <w:rPr>
                <w:rFonts w:cs="Arial"/>
                <w:b/>
                <w:u w:val="single"/>
              </w:rPr>
            </w:pPr>
          </w:p>
          <w:p w14:paraId="613814B1" w14:textId="2386F853" w:rsidR="00587321" w:rsidRPr="00587321" w:rsidDel="003071B0" w:rsidRDefault="00587321" w:rsidP="00587321">
            <w:pPr>
              <w:rPr>
                <w:del w:id="40" w:author="National Grid" w:date="2018-01-16T23:59:00Z"/>
                <w:rFonts w:cs="Arial"/>
                <w:b/>
                <w:u w:val="single"/>
              </w:rPr>
            </w:pPr>
            <w:del w:id="41" w:author="National Grid" w:date="2018-01-16T23:59:00Z">
              <w:r w:rsidRPr="00587321" w:rsidDel="003071B0">
                <w:rPr>
                  <w:rFonts w:cs="Arial"/>
                  <w:b/>
                  <w:u w:val="single"/>
                </w:rPr>
                <w:delText>Title: Billing History by all NTS capacity / commodity related charges (from Nexus implementation onwards)</w:delText>
              </w:r>
            </w:del>
          </w:p>
          <w:p w14:paraId="3A76441C" w14:textId="02C579F9" w:rsidR="00587321" w:rsidDel="003071B0" w:rsidRDefault="00587321" w:rsidP="00587321">
            <w:pPr>
              <w:rPr>
                <w:del w:id="42" w:author="National Grid" w:date="2018-01-16T23:59:00Z"/>
                <w:rFonts w:cs="Arial"/>
                <w:b/>
              </w:rPr>
            </w:pPr>
            <w:del w:id="43" w:author="National Grid" w:date="2018-01-16T23:59:00Z">
              <w:r w:rsidRPr="00CB5321" w:rsidDel="003071B0">
                <w:rPr>
                  <w:rFonts w:cs="Arial"/>
                  <w:b/>
                </w:rPr>
                <w:delText xml:space="preserve">Change Proposal No. </w:delText>
              </w:r>
              <w:r w:rsidRPr="00587321" w:rsidDel="003071B0">
                <w:rPr>
                  <w:rFonts w:cs="Arial"/>
                  <w:b/>
                </w:rPr>
                <w:delText>XRN4290</w:delText>
              </w:r>
              <w:r w:rsidDel="003071B0">
                <w:rPr>
                  <w:rFonts w:cs="Arial"/>
                  <w:b/>
                </w:rPr>
                <w:delText xml:space="preserve"> </w:delText>
              </w:r>
            </w:del>
          </w:p>
          <w:p w14:paraId="37055A82" w14:textId="750443F9" w:rsidR="00587321" w:rsidRPr="00CB5321" w:rsidDel="003071B0" w:rsidRDefault="00587321" w:rsidP="00587321">
            <w:pPr>
              <w:rPr>
                <w:del w:id="44" w:author="National Grid" w:date="2018-01-16T23:59:00Z"/>
                <w:rFonts w:cs="Arial"/>
                <w:b/>
              </w:rPr>
            </w:pPr>
            <w:del w:id="45" w:author="National Grid" w:date="2018-01-16T23:59:00Z">
              <w:r w:rsidRPr="00CB5321" w:rsidDel="003071B0">
                <w:rPr>
                  <w:rFonts w:cs="Arial"/>
                  <w:b/>
                </w:rPr>
                <w:delText xml:space="preserve">Xoserve Change Request No. </w:delText>
              </w:r>
              <w:r w:rsidRPr="00587321" w:rsidDel="003071B0">
                <w:rPr>
                  <w:rFonts w:cs="Arial"/>
                  <w:b/>
                </w:rPr>
                <w:delText>UKLP194</w:delText>
              </w:r>
              <w:r w:rsidRPr="00CB5321" w:rsidDel="003071B0">
                <w:rPr>
                  <w:rFonts w:cs="Arial"/>
                  <w:b/>
                </w:rPr>
                <w:delText xml:space="preserve"> </w:delText>
              </w:r>
            </w:del>
          </w:p>
          <w:p w14:paraId="5A6D87F3" w14:textId="2BEA1757" w:rsidR="00587321" w:rsidDel="003071B0" w:rsidRDefault="00587321" w:rsidP="00587321">
            <w:pPr>
              <w:rPr>
                <w:del w:id="46" w:author="National Grid" w:date="2018-01-16T23:59:00Z"/>
                <w:rFonts w:cs="Arial"/>
              </w:rPr>
            </w:pPr>
            <w:del w:id="47" w:author="National Grid" w:date="2018-01-16T23:59:00Z">
              <w:r w:rsidRPr="00CB5321" w:rsidDel="003071B0">
                <w:rPr>
                  <w:rFonts w:cs="Arial"/>
                </w:rPr>
                <w:delText>Description:</w:delText>
              </w:r>
              <w:r w:rsidDel="003071B0">
                <w:rPr>
                  <w:rFonts w:cs="Arial"/>
                </w:rPr>
                <w:delText xml:space="preserve"> </w:delText>
              </w:r>
              <w:r w:rsidRPr="00587321" w:rsidDel="003071B0">
                <w:rPr>
                  <w:rFonts w:cs="Arial"/>
                </w:rPr>
                <w:delText>A requirement to create an enduring solution for National Grid to receive the bi</w:delText>
              </w:r>
              <w:r w:rsidR="00700AAB" w:rsidDel="003071B0">
                <w:rPr>
                  <w:rFonts w:cs="Arial"/>
                </w:rPr>
                <w:delText xml:space="preserve">lling history data to support </w:delText>
              </w:r>
              <w:r w:rsidRPr="00587321" w:rsidDel="003071B0">
                <w:rPr>
                  <w:rFonts w:cs="Arial"/>
                </w:rPr>
                <w:delText xml:space="preserve">analysis that will be conducted as part of the Phase 4 and Charging Review (Gas).The data </w:delText>
              </w:r>
              <w:r w:rsidR="00700AAB" w:rsidDel="003071B0">
                <w:rPr>
                  <w:rFonts w:cs="Arial"/>
                </w:rPr>
                <w:delText xml:space="preserve">will be </w:delText>
              </w:r>
              <w:r w:rsidR="00700AAB" w:rsidRPr="00587321" w:rsidDel="003071B0">
                <w:rPr>
                  <w:rFonts w:cs="Arial"/>
                </w:rPr>
                <w:delText>required</w:delText>
              </w:r>
              <w:r w:rsidR="00700AAB" w:rsidDel="003071B0">
                <w:rPr>
                  <w:rFonts w:cs="Arial"/>
                </w:rPr>
                <w:delText xml:space="preserve"> to be shared via reports</w:delText>
              </w:r>
              <w:r w:rsidRPr="00587321" w:rsidDel="003071B0">
                <w:rPr>
                  <w:rFonts w:cs="Arial"/>
                </w:rPr>
                <w:delText xml:space="preserve"> from Nexus Implementation date on an enduring basis (annual</w:delText>
              </w:r>
              <w:r w:rsidR="00700AAB" w:rsidDel="003071B0">
                <w:rPr>
                  <w:rFonts w:cs="Arial"/>
                </w:rPr>
                <w:delText xml:space="preserve">ly and monthly). </w:delText>
              </w:r>
            </w:del>
          </w:p>
          <w:p w14:paraId="69BAF11E" w14:textId="4E8E3E38" w:rsidR="00CF788A" w:rsidDel="003071B0" w:rsidRDefault="00CF788A" w:rsidP="00587321">
            <w:pPr>
              <w:rPr>
                <w:del w:id="48" w:author="National Grid" w:date="2018-01-16T23:59:00Z"/>
                <w:rFonts w:cs="Arial"/>
              </w:rPr>
            </w:pPr>
          </w:p>
          <w:p w14:paraId="43C0F40D" w14:textId="0DD880B7" w:rsidR="00CF788A" w:rsidDel="003071B0" w:rsidRDefault="00CF788A" w:rsidP="008C30A5">
            <w:pPr>
              <w:rPr>
                <w:del w:id="49" w:author="National Grid" w:date="2018-01-16T23:59:00Z"/>
                <w:rFonts w:cs="Arial"/>
              </w:rPr>
            </w:pPr>
            <w:del w:id="50" w:author="National Grid" w:date="2018-01-16T23:59:00Z">
              <w:r w:rsidRPr="008C30A5" w:rsidDel="003071B0">
                <w:rPr>
                  <w:rFonts w:cs="Arial"/>
                </w:rPr>
                <w:delText xml:space="preserve">Copy of Change Proposal document: </w:delText>
              </w:r>
            </w:del>
          </w:p>
          <w:p w14:paraId="115AE0F3" w14:textId="45707C06" w:rsidR="008C30A5" w:rsidDel="003071B0" w:rsidRDefault="005E2754" w:rsidP="008C30A5">
            <w:pPr>
              <w:rPr>
                <w:del w:id="51" w:author="National Grid" w:date="2018-01-16T23:59:00Z"/>
                <w:rFonts w:cs="Arial"/>
              </w:rPr>
            </w:pPr>
            <w:del w:id="52" w:author="National Grid" w:date="2018-01-16T23:59:00Z">
              <w:r w:rsidDel="003071B0">
                <w:rPr>
                  <w:rFonts w:cs="Arial"/>
                  <w:noProof/>
                </w:rPr>
                <w:object w:dxaOrig="1533" w:dyaOrig="973" w14:anchorId="3441C0E6">
                  <v:shape id="_x0000_i1042" type="#_x0000_t75" alt="" style="width:76.75pt;height:48.3pt;mso-width-percent:0;mso-height-percent:0;mso-width-percent:0;mso-height-percent:0" o:ole="">
                    <v:imagedata r:id="rId13" o:title=""/>
                  </v:shape>
                  <o:OLEObject Type="Embed" ProgID="AcroExch.Document.11" ShapeID="_x0000_i1042" DrawAspect="Icon" ObjectID="_1580729027" r:id="rId14"/>
                </w:object>
              </w:r>
            </w:del>
          </w:p>
          <w:p w14:paraId="76681292" w14:textId="77777777" w:rsidR="00587321" w:rsidRDefault="00587321" w:rsidP="00587321">
            <w:pPr>
              <w:rPr>
                <w:rFonts w:cs="Arial"/>
                <w:color w:val="0000FF"/>
              </w:rPr>
            </w:pPr>
          </w:p>
          <w:p w14:paraId="33A93791" w14:textId="2353B590" w:rsidR="002E102D" w:rsidRPr="002E102D" w:rsidRDefault="00587321" w:rsidP="00587321">
            <w:pPr>
              <w:rPr>
                <w:rFonts w:cs="Arial"/>
                <w:b/>
                <w:u w:val="single"/>
              </w:rPr>
            </w:pPr>
            <w:r w:rsidRPr="002E102D">
              <w:rPr>
                <w:rFonts w:cs="Arial"/>
                <w:b/>
                <w:u w:val="single"/>
              </w:rPr>
              <w:t>Title: Theft Risk Assessment Service Tip-off Hotline Data Provision – Enduring Solution</w:t>
            </w:r>
          </w:p>
          <w:p w14:paraId="3C60813A" w14:textId="18BC2976" w:rsidR="002E102D" w:rsidRDefault="00587321" w:rsidP="00587321">
            <w:pPr>
              <w:rPr>
                <w:rFonts w:cs="Arial"/>
                <w:b/>
              </w:rPr>
            </w:pPr>
            <w:r w:rsidRPr="00CB5321">
              <w:rPr>
                <w:rFonts w:cs="Arial"/>
                <w:b/>
              </w:rPr>
              <w:t xml:space="preserve">Change Proposal No. </w:t>
            </w:r>
            <w:r w:rsidR="001A0CDA">
              <w:rPr>
                <w:rFonts w:cs="Arial"/>
                <w:b/>
              </w:rPr>
              <w:t>XRN</w:t>
            </w:r>
            <w:r w:rsidR="001A0CDA" w:rsidRPr="00587321">
              <w:rPr>
                <w:rFonts w:cs="Arial"/>
                <w:b/>
              </w:rPr>
              <w:t>3995</w:t>
            </w:r>
            <w:r w:rsidR="001A0CDA" w:rsidRPr="00CB5321">
              <w:rPr>
                <w:rFonts w:cs="Arial"/>
                <w:b/>
              </w:rPr>
              <w:t xml:space="preserve"> </w:t>
            </w:r>
            <w:ins w:id="53" w:author="Lee Chambers" w:date="2018-01-16T14:18:00Z">
              <w:r w:rsidR="00FB7C8C">
                <w:rPr>
                  <w:rFonts w:cs="Arial"/>
                  <w:b/>
                </w:rPr>
                <w:t>A</w:t>
              </w:r>
            </w:ins>
          </w:p>
          <w:p w14:paraId="3E552076" w14:textId="089B5D2D" w:rsidR="00587321" w:rsidRPr="00CB5321" w:rsidRDefault="00587321" w:rsidP="00587321">
            <w:pPr>
              <w:rPr>
                <w:rFonts w:cs="Arial"/>
                <w:b/>
              </w:rPr>
            </w:pPr>
            <w:r w:rsidRPr="00CB5321">
              <w:rPr>
                <w:rFonts w:cs="Arial"/>
                <w:b/>
              </w:rPr>
              <w:t xml:space="preserve">Xoserve Change Request No. </w:t>
            </w:r>
            <w:r w:rsidRPr="00587321">
              <w:rPr>
                <w:rFonts w:cs="Arial"/>
                <w:b/>
              </w:rPr>
              <w:t>UKLP222</w:t>
            </w:r>
            <w:r w:rsidRPr="00CB5321">
              <w:rPr>
                <w:rFonts w:cs="Arial"/>
                <w:b/>
              </w:rPr>
              <w:t xml:space="preserve"> </w:t>
            </w:r>
          </w:p>
          <w:p w14:paraId="5B7F510C" w14:textId="4DA34F13" w:rsidR="00587321" w:rsidRDefault="00587321" w:rsidP="00587321">
            <w:pPr>
              <w:rPr>
                <w:rFonts w:cs="Arial"/>
                <w:color w:val="0000FF"/>
              </w:rPr>
            </w:pPr>
            <w:r w:rsidRPr="00CB5321">
              <w:rPr>
                <w:rFonts w:cs="Arial"/>
              </w:rPr>
              <w:t>Description:</w:t>
            </w:r>
            <w:r>
              <w:rPr>
                <w:rFonts w:cs="Arial"/>
              </w:rPr>
              <w:t xml:space="preserve"> </w:t>
            </w:r>
            <w:r w:rsidRPr="00587321">
              <w:rPr>
                <w:rFonts w:cs="Arial"/>
              </w:rPr>
              <w:t>A requirement for an enduring solution for the Energy Theft Tip-Off Services provider to identify an MPRN for an address where they receive a tip-off/notification of a suspected theft of gas situation. Xoserve would provide a monthly report to the Energy Theft Tip-Off Services provider via a .csv file. </w:t>
            </w:r>
          </w:p>
          <w:p w14:paraId="0F7364B8" w14:textId="77777777" w:rsidR="006960EE" w:rsidRDefault="006960EE">
            <w:pPr>
              <w:rPr>
                <w:rFonts w:cs="Arial"/>
                <w:color w:val="0000FF"/>
              </w:rPr>
            </w:pPr>
          </w:p>
          <w:p w14:paraId="3508611B" w14:textId="77777777" w:rsidR="00CF788A" w:rsidRDefault="00CF788A" w:rsidP="00CF788A">
            <w:pPr>
              <w:rPr>
                <w:rFonts w:cs="Arial"/>
              </w:rPr>
            </w:pPr>
            <w:r>
              <w:rPr>
                <w:rFonts w:cs="Arial"/>
              </w:rPr>
              <w:t>Copy of Change Proposal document:</w:t>
            </w:r>
          </w:p>
          <w:p w14:paraId="56F2A09C" w14:textId="5992107E" w:rsidR="00CF788A" w:rsidRDefault="005E2754">
            <w:pPr>
              <w:rPr>
                <w:rFonts w:cs="Arial"/>
                <w:color w:val="0000FF"/>
              </w:rPr>
            </w:pPr>
            <w:r>
              <w:rPr>
                <w:rFonts w:cs="Arial"/>
                <w:noProof/>
                <w:color w:val="0000FF"/>
              </w:rPr>
              <w:object w:dxaOrig="1533" w:dyaOrig="973" w14:anchorId="044C843F">
                <v:shape id="_x0000_i1041" type="#_x0000_t75" alt="" style="width:76.75pt;height:48.3pt;mso-width-percent:0;mso-height-percent:0;mso-width-percent:0;mso-height-percent:0" o:ole="">
                  <v:imagedata r:id="rId15" o:title=""/>
                </v:shape>
                <o:OLEObject Type="Embed" ProgID="AcroExch.Document.11" ShapeID="_x0000_i1041" DrawAspect="Icon" ObjectID="_1580729028" r:id="rId16"/>
              </w:object>
            </w:r>
          </w:p>
          <w:p w14:paraId="1D8219E2" w14:textId="77777777" w:rsidR="00CF788A" w:rsidRDefault="00CF788A">
            <w:pPr>
              <w:rPr>
                <w:rFonts w:cs="Arial"/>
                <w:color w:val="0000FF"/>
              </w:rPr>
            </w:pPr>
          </w:p>
          <w:p w14:paraId="09A50A9F" w14:textId="77777777" w:rsidR="00F630A1" w:rsidRDefault="00F630A1" w:rsidP="00587321">
            <w:pPr>
              <w:rPr>
                <w:rFonts w:cs="Arial"/>
                <w:b/>
                <w:u w:val="single"/>
              </w:rPr>
            </w:pPr>
          </w:p>
          <w:p w14:paraId="0B4D0DB8" w14:textId="77777777" w:rsidR="00587321" w:rsidRPr="001E00F8" w:rsidRDefault="00587321" w:rsidP="00587321">
            <w:pPr>
              <w:rPr>
                <w:rFonts w:cs="Arial"/>
                <w:b/>
                <w:u w:val="single"/>
              </w:rPr>
            </w:pPr>
            <w:r w:rsidRPr="001E00F8">
              <w:rPr>
                <w:rFonts w:cs="Arial"/>
                <w:b/>
                <w:u w:val="single"/>
              </w:rPr>
              <w:t>Title: Reports required under UNC TPD V16.1 in Nexus (reports required by MOD 520A)</w:t>
            </w:r>
          </w:p>
          <w:p w14:paraId="4231F860" w14:textId="2BE8761B" w:rsidR="00587321" w:rsidRDefault="00587321" w:rsidP="00587321">
            <w:pPr>
              <w:rPr>
                <w:rFonts w:cs="Arial"/>
                <w:b/>
              </w:rPr>
            </w:pPr>
            <w:r w:rsidRPr="00CB5321">
              <w:rPr>
                <w:rFonts w:cs="Arial"/>
                <w:b/>
              </w:rPr>
              <w:t xml:space="preserve">Change Proposal No. </w:t>
            </w:r>
            <w:r w:rsidRPr="00587321">
              <w:rPr>
                <w:rFonts w:cs="Arial"/>
                <w:b/>
              </w:rPr>
              <w:t>XRN4299</w:t>
            </w:r>
            <w:r w:rsidRPr="00CB5321">
              <w:rPr>
                <w:rFonts w:cs="Arial"/>
                <w:b/>
              </w:rPr>
              <w:t xml:space="preserve"> </w:t>
            </w:r>
          </w:p>
          <w:p w14:paraId="50BB042B" w14:textId="7E947A8A" w:rsidR="00587321" w:rsidRPr="00CB5321" w:rsidRDefault="00587321" w:rsidP="00587321">
            <w:pPr>
              <w:rPr>
                <w:rFonts w:cs="Arial"/>
                <w:b/>
              </w:rPr>
            </w:pPr>
            <w:r w:rsidRPr="00CB5321">
              <w:rPr>
                <w:rFonts w:cs="Arial"/>
                <w:b/>
              </w:rPr>
              <w:t xml:space="preserve">Xoserve Change Request No. </w:t>
            </w:r>
            <w:r w:rsidRPr="00587321">
              <w:rPr>
                <w:rFonts w:cs="Arial"/>
                <w:b/>
              </w:rPr>
              <w:t>UKLP251</w:t>
            </w:r>
          </w:p>
          <w:p w14:paraId="2186251F" w14:textId="77777777" w:rsidR="00587321" w:rsidRPr="00587321" w:rsidRDefault="00587321" w:rsidP="00587321">
            <w:pPr>
              <w:rPr>
                <w:rFonts w:cs="Arial"/>
              </w:rPr>
            </w:pPr>
            <w:r w:rsidRPr="00CB5321">
              <w:rPr>
                <w:rFonts w:cs="Arial"/>
              </w:rPr>
              <w:t>Description:</w:t>
            </w:r>
            <w:r>
              <w:rPr>
                <w:rFonts w:cs="Arial"/>
              </w:rPr>
              <w:t xml:space="preserve"> </w:t>
            </w:r>
            <w:r w:rsidRPr="00587321">
              <w:rPr>
                <w:rFonts w:cs="Arial"/>
              </w:rPr>
              <w:t>A requirement for a number of reports.</w:t>
            </w:r>
          </w:p>
          <w:p w14:paraId="08708F7C" w14:textId="324ADAF9" w:rsidR="00587321" w:rsidRDefault="00587321" w:rsidP="00587321">
            <w:pPr>
              <w:rPr>
                <w:rFonts w:cs="Arial"/>
              </w:rPr>
            </w:pPr>
            <w:r w:rsidRPr="00587321">
              <w:rPr>
                <w:rFonts w:cs="Arial"/>
              </w:rPr>
              <w:t>DNs are to provide a number of reports both to the industry in general and also to Performance Assurance Committee members.</w:t>
            </w:r>
          </w:p>
          <w:p w14:paraId="5ECB9578" w14:textId="77777777" w:rsidR="001E00F8" w:rsidRDefault="001E00F8" w:rsidP="00587321">
            <w:pPr>
              <w:rPr>
                <w:rFonts w:cs="Arial"/>
              </w:rPr>
            </w:pPr>
          </w:p>
          <w:p w14:paraId="1BD0A448" w14:textId="77777777" w:rsidR="00FD38E3" w:rsidRDefault="00FD38E3" w:rsidP="00FD38E3">
            <w:pPr>
              <w:rPr>
                <w:rFonts w:cs="Arial"/>
              </w:rPr>
            </w:pPr>
            <w:r>
              <w:rPr>
                <w:rFonts w:cs="Arial"/>
              </w:rPr>
              <w:t>Copy of Change Proposal document:</w:t>
            </w:r>
          </w:p>
          <w:p w14:paraId="5F8F6989" w14:textId="2FA857D1" w:rsidR="00FD38E3" w:rsidRDefault="005E2754" w:rsidP="00587321">
            <w:pPr>
              <w:rPr>
                <w:rFonts w:cs="Arial"/>
              </w:rPr>
            </w:pPr>
            <w:r>
              <w:rPr>
                <w:rFonts w:cs="Arial"/>
                <w:noProof/>
              </w:rPr>
              <w:object w:dxaOrig="1533" w:dyaOrig="973" w14:anchorId="38231471">
                <v:shape id="_x0000_i1040" type="#_x0000_t75" alt="" style="width:76.75pt;height:48.3pt;mso-width-percent:0;mso-height-percent:0;mso-width-percent:0;mso-height-percent:0" o:ole="">
                  <v:imagedata r:id="rId17" o:title=""/>
                </v:shape>
                <o:OLEObject Type="Embed" ProgID="AcroExch.Document.11" ShapeID="_x0000_i1040" DrawAspect="Icon" ObjectID="_1580729029" r:id="rId18"/>
              </w:object>
            </w:r>
          </w:p>
          <w:p w14:paraId="298972A3" w14:textId="77777777" w:rsidR="00B14339" w:rsidRDefault="00B14339" w:rsidP="00587321">
            <w:pPr>
              <w:rPr>
                <w:rFonts w:cs="Arial"/>
              </w:rPr>
            </w:pPr>
          </w:p>
          <w:p w14:paraId="4331F84F" w14:textId="21F8FF71" w:rsidR="001E00F8" w:rsidRDefault="001E00F8" w:rsidP="00587321">
            <w:pPr>
              <w:rPr>
                <w:rFonts w:cs="Arial"/>
                <w:b/>
                <w:u w:val="single"/>
              </w:rPr>
            </w:pPr>
            <w:r w:rsidRPr="001E00F8">
              <w:rPr>
                <w:rFonts w:cs="Arial"/>
                <w:b/>
                <w:u w:val="single"/>
              </w:rPr>
              <w:t>Title: Quarterly smart Metering reporting for HSE and DNs</w:t>
            </w:r>
          </w:p>
          <w:p w14:paraId="70E33810" w14:textId="2EC0C9E3" w:rsidR="001E00F8" w:rsidRDefault="001E00F8" w:rsidP="001E00F8">
            <w:pPr>
              <w:rPr>
                <w:rFonts w:cs="Arial"/>
                <w:b/>
              </w:rPr>
            </w:pPr>
            <w:r w:rsidRPr="00CB5321">
              <w:rPr>
                <w:rFonts w:cs="Arial"/>
                <w:b/>
              </w:rPr>
              <w:t xml:space="preserve">Change Proposal No. </w:t>
            </w:r>
            <w:r w:rsidRPr="001E00F8">
              <w:rPr>
                <w:rFonts w:cs="Arial"/>
                <w:b/>
              </w:rPr>
              <w:t>XRN4248</w:t>
            </w:r>
          </w:p>
          <w:p w14:paraId="57EAA48A" w14:textId="71181608" w:rsidR="001E00F8" w:rsidRPr="00CB5321" w:rsidRDefault="001E00F8" w:rsidP="001E00F8">
            <w:pPr>
              <w:rPr>
                <w:rFonts w:cs="Arial"/>
                <w:b/>
              </w:rPr>
            </w:pPr>
            <w:r w:rsidRPr="00CB5321">
              <w:rPr>
                <w:rFonts w:cs="Arial"/>
                <w:b/>
              </w:rPr>
              <w:t xml:space="preserve">Xoserve Change Request No. </w:t>
            </w:r>
            <w:r>
              <w:rPr>
                <w:rFonts w:cs="Arial"/>
                <w:b/>
              </w:rPr>
              <w:t>n/a</w:t>
            </w:r>
          </w:p>
          <w:p w14:paraId="686C47C6" w14:textId="11FBF94B" w:rsidR="001E00F8" w:rsidRDefault="001E00F8" w:rsidP="001E00F8">
            <w:pPr>
              <w:rPr>
                <w:rFonts w:cs="Arial"/>
              </w:rPr>
            </w:pPr>
            <w:r w:rsidRPr="00CB5321">
              <w:rPr>
                <w:rFonts w:cs="Arial"/>
              </w:rPr>
              <w:t>Description:</w:t>
            </w:r>
            <w:r>
              <w:rPr>
                <w:rFonts w:cs="Arial"/>
              </w:rPr>
              <w:t xml:space="preserve"> </w:t>
            </w:r>
            <w:r w:rsidRPr="001E00F8">
              <w:rPr>
                <w:rFonts w:cs="Arial"/>
              </w:rPr>
              <w:t>A requirement to produce a quarterly report as a national report to the HS&amp;E and as a DN level report to each network summarising Meter exchanges and installations.</w:t>
            </w:r>
          </w:p>
          <w:p w14:paraId="48387CF9" w14:textId="77777777" w:rsidR="001E00F8" w:rsidRDefault="001E00F8" w:rsidP="001E00F8">
            <w:pPr>
              <w:rPr>
                <w:rFonts w:cs="Arial"/>
              </w:rPr>
            </w:pPr>
          </w:p>
          <w:p w14:paraId="746DF5F2" w14:textId="77777777" w:rsidR="00B14339" w:rsidRDefault="00B14339" w:rsidP="00B14339">
            <w:pPr>
              <w:rPr>
                <w:rFonts w:cs="Arial"/>
              </w:rPr>
            </w:pPr>
            <w:r>
              <w:rPr>
                <w:rFonts w:cs="Arial"/>
              </w:rPr>
              <w:t>Copy of Change Proposal document:</w:t>
            </w:r>
          </w:p>
          <w:p w14:paraId="0BCA8C1D" w14:textId="683DCBA2" w:rsidR="00B14339" w:rsidRDefault="005E2754" w:rsidP="001E00F8">
            <w:pPr>
              <w:rPr>
                <w:rFonts w:cs="Arial"/>
              </w:rPr>
            </w:pPr>
            <w:r>
              <w:rPr>
                <w:rFonts w:cs="Arial"/>
                <w:noProof/>
              </w:rPr>
              <w:object w:dxaOrig="1533" w:dyaOrig="973" w14:anchorId="658EDA59">
                <v:shape id="_x0000_i1039" type="#_x0000_t75" alt="" style="width:76.75pt;height:48.3pt;mso-width-percent:0;mso-height-percent:0;mso-width-percent:0;mso-height-percent:0" o:ole="">
                  <v:imagedata r:id="rId19" o:title=""/>
                </v:shape>
                <o:OLEObject Type="Embed" ProgID="AcroExch.Document.11" ShapeID="_x0000_i1039" DrawAspect="Icon" ObjectID="_1580729030" r:id="rId20"/>
              </w:object>
            </w:r>
          </w:p>
          <w:p w14:paraId="398134B5" w14:textId="77777777" w:rsidR="00B14339" w:rsidRDefault="00B14339" w:rsidP="001E00F8">
            <w:pPr>
              <w:rPr>
                <w:rFonts w:cs="Arial"/>
              </w:rPr>
            </w:pPr>
          </w:p>
          <w:p w14:paraId="58566B98" w14:textId="01AF483C" w:rsidR="001E00F8" w:rsidRDefault="001E00F8" w:rsidP="001E00F8">
            <w:pPr>
              <w:rPr>
                <w:rFonts w:cs="Arial"/>
                <w:b/>
                <w:u w:val="single"/>
              </w:rPr>
            </w:pPr>
            <w:r w:rsidRPr="001E00F8">
              <w:rPr>
                <w:rFonts w:cs="Arial"/>
                <w:b/>
                <w:u w:val="single"/>
              </w:rPr>
              <w:t>Title: New DN role for CMS</w:t>
            </w:r>
          </w:p>
          <w:p w14:paraId="066A871B" w14:textId="5AFC4C0C" w:rsidR="001E00F8" w:rsidRDefault="001E00F8" w:rsidP="001E00F8">
            <w:pPr>
              <w:rPr>
                <w:rFonts w:cs="Arial"/>
                <w:b/>
              </w:rPr>
            </w:pPr>
            <w:r w:rsidRPr="00CB5321">
              <w:rPr>
                <w:rFonts w:cs="Arial"/>
                <w:b/>
              </w:rPr>
              <w:t xml:space="preserve">Change Proposal No. </w:t>
            </w:r>
            <w:r w:rsidR="001A0CDA">
              <w:rPr>
                <w:rFonts w:cs="Arial"/>
                <w:b/>
              </w:rPr>
              <w:t>XRN</w:t>
            </w:r>
            <w:r w:rsidRPr="001E00F8">
              <w:rPr>
                <w:rFonts w:cs="Arial"/>
                <w:b/>
              </w:rPr>
              <w:t>3386</w:t>
            </w:r>
          </w:p>
          <w:p w14:paraId="3FCDC4F7" w14:textId="77777777" w:rsidR="001E00F8" w:rsidRPr="00CB5321" w:rsidRDefault="001E00F8" w:rsidP="001E00F8">
            <w:pPr>
              <w:rPr>
                <w:rFonts w:cs="Arial"/>
                <w:b/>
              </w:rPr>
            </w:pPr>
            <w:r w:rsidRPr="00CB5321">
              <w:rPr>
                <w:rFonts w:cs="Arial"/>
                <w:b/>
              </w:rPr>
              <w:t xml:space="preserve">Xoserve Change Request No. </w:t>
            </w:r>
            <w:r>
              <w:rPr>
                <w:rFonts w:cs="Arial"/>
                <w:b/>
              </w:rPr>
              <w:t>n/a</w:t>
            </w:r>
          </w:p>
          <w:p w14:paraId="3A1F2836" w14:textId="33399180" w:rsidR="001E00F8" w:rsidRPr="001E00F8" w:rsidRDefault="001E00F8" w:rsidP="001E00F8">
            <w:pPr>
              <w:rPr>
                <w:rFonts w:cs="Arial"/>
                <w:b/>
                <w:color w:val="0000FF"/>
                <w:u w:val="single"/>
              </w:rPr>
            </w:pPr>
            <w:r w:rsidRPr="00CB5321">
              <w:rPr>
                <w:rFonts w:cs="Arial"/>
              </w:rPr>
              <w:t>Description:</w:t>
            </w:r>
            <w:r>
              <w:rPr>
                <w:rFonts w:cs="Arial"/>
              </w:rPr>
              <w:t xml:space="preserve"> </w:t>
            </w:r>
            <w:r w:rsidRPr="001E00F8">
              <w:rPr>
                <w:rFonts w:cs="Arial"/>
              </w:rPr>
              <w:t>A requirement to create a new role that includes all activities that can be undertaken within DNs to facilitate more efficient working practices.</w:t>
            </w:r>
          </w:p>
          <w:p w14:paraId="58EB8F87" w14:textId="77777777" w:rsidR="006960EE" w:rsidRDefault="006960EE">
            <w:pPr>
              <w:rPr>
                <w:rFonts w:cs="Arial"/>
                <w:color w:val="0000FF"/>
              </w:rPr>
            </w:pPr>
          </w:p>
          <w:p w14:paraId="6CD49061" w14:textId="77777777" w:rsidR="00B14339" w:rsidRDefault="00B14339" w:rsidP="00B14339">
            <w:pPr>
              <w:rPr>
                <w:rFonts w:cs="Arial"/>
              </w:rPr>
            </w:pPr>
            <w:r>
              <w:rPr>
                <w:rFonts w:cs="Arial"/>
              </w:rPr>
              <w:t>Copy of Change Proposal document:</w:t>
            </w:r>
          </w:p>
          <w:p w14:paraId="16C20A68" w14:textId="25B9F679" w:rsidR="006960EE" w:rsidRDefault="005E2754" w:rsidP="00B14339">
            <w:pPr>
              <w:rPr>
                <w:rFonts w:cs="Arial"/>
                <w:color w:val="0000FF"/>
              </w:rPr>
            </w:pPr>
            <w:r>
              <w:rPr>
                <w:rFonts w:cs="Arial"/>
                <w:noProof/>
                <w:color w:val="0000FF"/>
              </w:rPr>
              <w:object w:dxaOrig="1533" w:dyaOrig="973" w14:anchorId="565CFD54">
                <v:shape id="_x0000_i1038" type="#_x0000_t75" alt="" style="width:76.75pt;height:48.3pt;mso-width-percent:0;mso-height-percent:0;mso-width-percent:0;mso-height-percent:0" o:ole="">
                  <v:imagedata r:id="rId21" o:title=""/>
                </v:shape>
                <o:OLEObject Type="Embed" ProgID="AcroExch.Document.11" ShapeID="_x0000_i1038" DrawAspect="Icon" ObjectID="_1580729031" r:id="rId22"/>
              </w:object>
            </w:r>
          </w:p>
          <w:p w14:paraId="62953A66" w14:textId="77777777" w:rsidR="00495A74" w:rsidRDefault="00495A74" w:rsidP="00495A74">
            <w:pPr>
              <w:rPr>
                <w:rFonts w:cs="Arial"/>
                <w:color w:val="0000FF"/>
              </w:rPr>
            </w:pPr>
          </w:p>
          <w:p w14:paraId="11EE411C" w14:textId="77777777" w:rsidR="00495A74" w:rsidRDefault="00495A74" w:rsidP="00495A74">
            <w:pPr>
              <w:rPr>
                <w:rFonts w:cs="Arial"/>
                <w:b/>
                <w:u w:val="single"/>
              </w:rPr>
            </w:pPr>
            <w:r w:rsidRPr="001E00F8">
              <w:rPr>
                <w:rFonts w:cs="Arial"/>
                <w:b/>
                <w:u w:val="single"/>
              </w:rPr>
              <w:t xml:space="preserve">Title: </w:t>
            </w:r>
            <w:r>
              <w:rPr>
                <w:rFonts w:cs="Arial"/>
                <w:b/>
                <w:u w:val="single"/>
              </w:rPr>
              <w:t>Missing Key Data Items from iGTs to Shippers (Plot Number)</w:t>
            </w:r>
          </w:p>
          <w:p w14:paraId="7C4491C8" w14:textId="5ABFA00C" w:rsidR="00495A74" w:rsidRDefault="00495A74" w:rsidP="00495A74">
            <w:pPr>
              <w:rPr>
                <w:rFonts w:cs="Arial"/>
                <w:b/>
              </w:rPr>
            </w:pPr>
            <w:r w:rsidRPr="00CB5321">
              <w:rPr>
                <w:rFonts w:cs="Arial"/>
                <w:b/>
              </w:rPr>
              <w:t xml:space="preserve">Change </w:t>
            </w:r>
            <w:r w:rsidR="00162054">
              <w:rPr>
                <w:rFonts w:cs="Arial"/>
                <w:b/>
              </w:rPr>
              <w:t>Proposal</w:t>
            </w:r>
            <w:r w:rsidRPr="00CB5321">
              <w:rPr>
                <w:rFonts w:cs="Arial"/>
                <w:b/>
              </w:rPr>
              <w:t xml:space="preserve"> No. </w:t>
            </w:r>
            <w:r>
              <w:rPr>
                <w:rFonts w:cs="Arial"/>
                <w:b/>
              </w:rPr>
              <w:t>XRN3477</w:t>
            </w:r>
          </w:p>
          <w:p w14:paraId="6D9991DA" w14:textId="77777777" w:rsidR="00495A74" w:rsidRPr="00CB5321" w:rsidRDefault="00495A74" w:rsidP="00495A74">
            <w:pPr>
              <w:rPr>
                <w:rFonts w:cs="Arial"/>
                <w:b/>
              </w:rPr>
            </w:pPr>
            <w:r w:rsidRPr="00CB5321">
              <w:rPr>
                <w:rFonts w:cs="Arial"/>
                <w:b/>
              </w:rPr>
              <w:t xml:space="preserve">Xoserve Change Request No. </w:t>
            </w:r>
            <w:r>
              <w:rPr>
                <w:rFonts w:cs="Arial"/>
                <w:b/>
              </w:rPr>
              <w:t>UKLP112</w:t>
            </w:r>
          </w:p>
          <w:p w14:paraId="377D3D20" w14:textId="77777777" w:rsidR="00495A74" w:rsidRDefault="00495A74" w:rsidP="00495A74">
            <w:pPr>
              <w:rPr>
                <w:rFonts w:cs="Arial"/>
              </w:rPr>
            </w:pPr>
            <w:r w:rsidRPr="00CB5321">
              <w:rPr>
                <w:rFonts w:cs="Arial"/>
              </w:rPr>
              <w:t>Description:</w:t>
            </w:r>
            <w:r>
              <w:rPr>
                <w:rFonts w:cs="Arial"/>
              </w:rPr>
              <w:t xml:space="preserve"> A requirement for the provision and amendment of Plot addresses to Shippers.</w:t>
            </w:r>
          </w:p>
          <w:p w14:paraId="5A9EC1E0" w14:textId="77777777" w:rsidR="00495A74" w:rsidRDefault="00495A74" w:rsidP="00495A74">
            <w:pPr>
              <w:rPr>
                <w:rFonts w:cs="Arial"/>
              </w:rPr>
            </w:pPr>
          </w:p>
          <w:p w14:paraId="178092A2" w14:textId="77777777" w:rsidR="00495A74" w:rsidRDefault="00495A74" w:rsidP="00495A74">
            <w:pPr>
              <w:rPr>
                <w:rFonts w:cs="Arial"/>
              </w:rPr>
            </w:pPr>
            <w:r>
              <w:rPr>
                <w:rFonts w:cs="Arial"/>
              </w:rPr>
              <w:t>Copy of Change Proposal document:</w:t>
            </w:r>
          </w:p>
          <w:p w14:paraId="32CA6C48" w14:textId="77777777" w:rsidR="000C36E6" w:rsidRDefault="000C36E6" w:rsidP="00495A74">
            <w:pPr>
              <w:rPr>
                <w:rFonts w:cs="Arial"/>
              </w:rPr>
            </w:pPr>
          </w:p>
          <w:p w14:paraId="1AA8E70B" w14:textId="77777777" w:rsidR="000C36E6" w:rsidRDefault="000C36E6" w:rsidP="00495A74">
            <w:pPr>
              <w:rPr>
                <w:rFonts w:cs="Arial"/>
              </w:rPr>
            </w:pPr>
          </w:p>
          <w:p w14:paraId="3A8605AD" w14:textId="0E52C713" w:rsidR="00495A74" w:rsidRDefault="005E2754" w:rsidP="00495A74">
            <w:pPr>
              <w:rPr>
                <w:rFonts w:ascii="MS Gothic" w:eastAsia="MS Gothic" w:hAnsi="MS Gothic"/>
              </w:rPr>
            </w:pPr>
            <w:r>
              <w:rPr>
                <w:rFonts w:ascii="MS Gothic" w:eastAsia="MS Gothic" w:hAnsi="MS Gothic"/>
                <w:noProof/>
              </w:rPr>
              <w:object w:dxaOrig="1533" w:dyaOrig="973" w14:anchorId="1A6BC0A6">
                <v:shape id="_x0000_i1037" type="#_x0000_t75" alt="" style="width:76.75pt;height:48.3pt;mso-width-percent:0;mso-height-percent:0;mso-width-percent:0;mso-height-percent:0" o:ole="">
                  <v:imagedata r:id="rId23" o:title=""/>
                </v:shape>
                <o:OLEObject Type="Embed" ProgID="AcroExch.Document.11" ShapeID="_x0000_i1037" DrawAspect="Icon" ObjectID="_1580729032" r:id="rId24"/>
              </w:object>
            </w:r>
          </w:p>
          <w:p w14:paraId="429499DC" w14:textId="77777777" w:rsidR="00495A74" w:rsidRDefault="00495A74" w:rsidP="00495A74">
            <w:pPr>
              <w:rPr>
                <w:rFonts w:ascii="MS Gothic" w:eastAsia="MS Gothic" w:hAnsi="MS Gothic"/>
              </w:rPr>
            </w:pPr>
          </w:p>
          <w:p w14:paraId="59DF68DC" w14:textId="77777777" w:rsidR="00495A74" w:rsidRDefault="00495A74" w:rsidP="00495A74">
            <w:pPr>
              <w:rPr>
                <w:rFonts w:cs="Arial"/>
                <w:b/>
                <w:u w:val="single"/>
              </w:rPr>
            </w:pPr>
            <w:r w:rsidRPr="001E00F8">
              <w:rPr>
                <w:rFonts w:cs="Arial"/>
                <w:b/>
                <w:u w:val="single"/>
              </w:rPr>
              <w:t xml:space="preserve">Title: </w:t>
            </w:r>
            <w:r>
              <w:rPr>
                <w:rFonts w:cs="Arial"/>
                <w:b/>
                <w:u w:val="single"/>
              </w:rPr>
              <w:t>PSR Requirements – Vulnerable Customer Data Requirements</w:t>
            </w:r>
          </w:p>
          <w:p w14:paraId="6AC694E3" w14:textId="77777777" w:rsidR="00495A74" w:rsidRDefault="00495A74" w:rsidP="00495A74">
            <w:pPr>
              <w:rPr>
                <w:rFonts w:cs="Arial"/>
                <w:b/>
              </w:rPr>
            </w:pPr>
            <w:r w:rsidRPr="00CB5321">
              <w:rPr>
                <w:rFonts w:cs="Arial"/>
                <w:b/>
              </w:rPr>
              <w:t xml:space="preserve">Change Proposal No. </w:t>
            </w:r>
            <w:r>
              <w:rPr>
                <w:rFonts w:cs="Arial"/>
                <w:b/>
              </w:rPr>
              <w:t>n/a</w:t>
            </w:r>
          </w:p>
          <w:p w14:paraId="5F4AC7EB" w14:textId="77777777" w:rsidR="00495A74" w:rsidRPr="00CB5321" w:rsidRDefault="00495A74" w:rsidP="00495A74">
            <w:pPr>
              <w:rPr>
                <w:rFonts w:cs="Arial"/>
                <w:b/>
              </w:rPr>
            </w:pPr>
            <w:r w:rsidRPr="00CB5321">
              <w:rPr>
                <w:rFonts w:cs="Arial"/>
                <w:b/>
              </w:rPr>
              <w:t xml:space="preserve">Xoserve Change Request No. </w:t>
            </w:r>
            <w:r>
              <w:rPr>
                <w:rFonts w:cs="Arial"/>
                <w:b/>
              </w:rPr>
              <w:t>UKLP273</w:t>
            </w:r>
          </w:p>
          <w:p w14:paraId="52E45B29" w14:textId="77777777" w:rsidR="00495A74" w:rsidRDefault="00495A74" w:rsidP="00495A74">
            <w:pPr>
              <w:rPr>
                <w:rFonts w:cs="Arial"/>
              </w:rPr>
            </w:pPr>
            <w:r w:rsidRPr="00CB5321">
              <w:rPr>
                <w:rFonts w:cs="Arial"/>
              </w:rPr>
              <w:t>Description:</w:t>
            </w:r>
            <w:r>
              <w:rPr>
                <w:rFonts w:cs="Arial"/>
              </w:rPr>
              <w:t xml:space="preserve"> There is a requirement for the following data items to be in place to assist customers in vulnerable situations.</w:t>
            </w:r>
          </w:p>
          <w:p w14:paraId="1D8A171A" w14:textId="77777777" w:rsidR="00495A74" w:rsidRDefault="00495A74" w:rsidP="00495A74">
            <w:pPr>
              <w:pStyle w:val="ListParagraph"/>
              <w:numPr>
                <w:ilvl w:val="0"/>
                <w:numId w:val="10"/>
              </w:numPr>
              <w:rPr>
                <w:rFonts w:cs="Arial"/>
              </w:rPr>
            </w:pPr>
            <w:r>
              <w:rPr>
                <w:rFonts w:cs="Arial"/>
              </w:rPr>
              <w:t>Aligned vulnerable customer needs codes between gas and electricity</w:t>
            </w:r>
          </w:p>
          <w:p w14:paraId="55A506CD" w14:textId="77777777" w:rsidR="00495A74" w:rsidRPr="0043027A" w:rsidRDefault="00495A74" w:rsidP="00495A74">
            <w:pPr>
              <w:pStyle w:val="ListParagraph"/>
              <w:numPr>
                <w:ilvl w:val="0"/>
                <w:numId w:val="10"/>
              </w:numPr>
              <w:rPr>
                <w:rFonts w:cs="Arial"/>
              </w:rPr>
            </w:pPr>
            <w:r>
              <w:rPr>
                <w:rFonts w:cs="Arial"/>
              </w:rPr>
              <w:t>Mapping of existing vulnerable customer needs code to new vulnerable customer needs code</w:t>
            </w:r>
          </w:p>
          <w:p w14:paraId="3702D5D1" w14:textId="77777777" w:rsidR="00495A74" w:rsidRDefault="00495A74" w:rsidP="00495A74">
            <w:pPr>
              <w:rPr>
                <w:rFonts w:cs="Arial"/>
              </w:rPr>
            </w:pPr>
          </w:p>
          <w:p w14:paraId="02D1899F" w14:textId="77777777" w:rsidR="00495A74" w:rsidRDefault="00495A74" w:rsidP="00495A74">
            <w:pPr>
              <w:rPr>
                <w:rFonts w:cs="Arial"/>
              </w:rPr>
            </w:pPr>
            <w:r>
              <w:rPr>
                <w:rFonts w:cs="Arial"/>
              </w:rPr>
              <w:t>Copy of Change Proposal document:</w:t>
            </w:r>
          </w:p>
          <w:p w14:paraId="3B99524F" w14:textId="486F58C1" w:rsidR="00495A74" w:rsidRDefault="005E2754" w:rsidP="00495A74">
            <w:pPr>
              <w:rPr>
                <w:rFonts w:ascii="MS Gothic" w:eastAsia="MS Gothic" w:hAnsi="MS Gothic"/>
              </w:rPr>
            </w:pPr>
            <w:r>
              <w:rPr>
                <w:rFonts w:ascii="MS Gothic" w:eastAsia="MS Gothic" w:hAnsi="MS Gothic"/>
                <w:noProof/>
              </w:rPr>
              <w:object w:dxaOrig="1533" w:dyaOrig="973" w14:anchorId="1AB1CD0F">
                <v:shape id="_x0000_i1036" type="#_x0000_t75" alt="" style="width:76.75pt;height:48.3pt;mso-width-percent:0;mso-height-percent:0;mso-width-percent:0;mso-height-percent:0" o:ole="">
                  <v:imagedata r:id="rId25" o:title=""/>
                </v:shape>
                <o:OLEObject Type="Embed" ProgID="AcroExch.Document.11" ShapeID="_x0000_i1036" DrawAspect="Icon" ObjectID="_1580729033" r:id="rId26"/>
              </w:object>
            </w:r>
          </w:p>
          <w:p w14:paraId="0A90BFDB" w14:textId="65EBB978" w:rsidR="00F84E63" w:rsidRDefault="00F84E63" w:rsidP="00495A74">
            <w:pPr>
              <w:rPr>
                <w:rFonts w:ascii="MS Gothic" w:eastAsia="MS Gothic" w:hAnsi="MS Gothic"/>
                <w:b/>
                <w:u w:val="single"/>
              </w:rPr>
            </w:pPr>
          </w:p>
          <w:p w14:paraId="03F7675D" w14:textId="77777777" w:rsidR="00495A74" w:rsidRDefault="00495A74" w:rsidP="00495A74">
            <w:pPr>
              <w:rPr>
                <w:rFonts w:ascii="MS Gothic" w:eastAsia="MS Gothic" w:hAnsi="MS Gothic"/>
              </w:rPr>
            </w:pPr>
          </w:p>
          <w:p w14:paraId="454509EA" w14:textId="77777777" w:rsidR="00495A74" w:rsidRDefault="00495A74" w:rsidP="00495A74">
            <w:pPr>
              <w:rPr>
                <w:rFonts w:cs="Arial"/>
                <w:b/>
                <w:u w:val="single"/>
              </w:rPr>
            </w:pPr>
            <w:r w:rsidRPr="001E00F8">
              <w:rPr>
                <w:rFonts w:cs="Arial"/>
                <w:b/>
                <w:u w:val="single"/>
              </w:rPr>
              <w:t xml:space="preserve">Title: </w:t>
            </w:r>
            <w:r>
              <w:rPr>
                <w:rFonts w:cs="Arial"/>
                <w:b/>
                <w:u w:val="single"/>
              </w:rPr>
              <w:t>Recording of DN Siteworks / New Network Connection Reference in Central Systems</w:t>
            </w:r>
          </w:p>
          <w:p w14:paraId="049A3984" w14:textId="1BFE4C77" w:rsidR="00495A74" w:rsidRDefault="00495A74" w:rsidP="00495A74">
            <w:pPr>
              <w:rPr>
                <w:rFonts w:cs="Arial"/>
                <w:b/>
              </w:rPr>
            </w:pPr>
            <w:r w:rsidRPr="00CB5321">
              <w:rPr>
                <w:rFonts w:cs="Arial"/>
                <w:b/>
              </w:rPr>
              <w:t xml:space="preserve">Change Proposal No. </w:t>
            </w:r>
            <w:r w:rsidR="001A0CDA">
              <w:rPr>
                <w:rFonts w:cs="Arial"/>
                <w:b/>
              </w:rPr>
              <w:t>XRN</w:t>
            </w:r>
            <w:r>
              <w:rPr>
                <w:rFonts w:cs="Arial"/>
                <w:b/>
              </w:rPr>
              <w:t>3283</w:t>
            </w:r>
          </w:p>
          <w:p w14:paraId="2B9D38D3" w14:textId="77777777" w:rsidR="00495A74" w:rsidRPr="00CB5321" w:rsidRDefault="00495A74" w:rsidP="00495A74">
            <w:pPr>
              <w:rPr>
                <w:rFonts w:cs="Arial"/>
                <w:b/>
              </w:rPr>
            </w:pPr>
            <w:r w:rsidRPr="00CB5321">
              <w:rPr>
                <w:rFonts w:cs="Arial"/>
                <w:b/>
              </w:rPr>
              <w:t xml:space="preserve">Xoserve Change Request No. </w:t>
            </w:r>
            <w:r>
              <w:rPr>
                <w:rFonts w:cs="Arial"/>
                <w:b/>
              </w:rPr>
              <w:t>n/a</w:t>
            </w:r>
          </w:p>
          <w:p w14:paraId="4999AF26" w14:textId="77777777" w:rsidR="00495A74" w:rsidRDefault="00495A74" w:rsidP="00495A74">
            <w:pPr>
              <w:rPr>
                <w:rFonts w:cs="Arial"/>
              </w:rPr>
            </w:pPr>
            <w:r w:rsidRPr="00CB5321">
              <w:rPr>
                <w:rFonts w:cs="Arial"/>
              </w:rPr>
              <w:t>Description:</w:t>
            </w:r>
            <w:r>
              <w:rPr>
                <w:rFonts w:cs="Arial"/>
              </w:rPr>
              <w:t xml:space="preserve"> DNs require Xoserve to be able to receive network connections reference numbers and be able to store these reference numbers in central systems.</w:t>
            </w:r>
          </w:p>
          <w:p w14:paraId="27E11CFF" w14:textId="77777777" w:rsidR="00495A74" w:rsidRDefault="00495A74" w:rsidP="00495A74">
            <w:pPr>
              <w:rPr>
                <w:rFonts w:cs="Arial"/>
              </w:rPr>
            </w:pPr>
          </w:p>
          <w:p w14:paraId="02223476" w14:textId="77777777" w:rsidR="00495A74" w:rsidRDefault="00495A74" w:rsidP="00495A74">
            <w:pPr>
              <w:rPr>
                <w:rFonts w:cs="Arial"/>
              </w:rPr>
            </w:pPr>
            <w:r>
              <w:rPr>
                <w:rFonts w:cs="Arial"/>
              </w:rPr>
              <w:t>Copy of Change Proposal document:</w:t>
            </w:r>
          </w:p>
          <w:p w14:paraId="08DF34DB" w14:textId="72ACCAC3" w:rsidR="00495A74" w:rsidRDefault="005E2754" w:rsidP="00B14339">
            <w:pPr>
              <w:rPr>
                <w:rFonts w:cs="Arial"/>
                <w:color w:val="0000FF"/>
              </w:rPr>
            </w:pPr>
            <w:r>
              <w:rPr>
                <w:rFonts w:cs="Arial"/>
                <w:noProof/>
                <w:color w:val="0000FF"/>
              </w:rPr>
              <w:object w:dxaOrig="1533" w:dyaOrig="973" w14:anchorId="4580F3BC">
                <v:shape id="_x0000_i1035" type="#_x0000_t75" alt="" style="width:76.75pt;height:48.3pt;mso-width-percent:0;mso-height-percent:0;mso-width-percent:0;mso-height-percent:0" o:ole="">
                  <v:imagedata r:id="rId27" o:title=""/>
                </v:shape>
                <o:OLEObject Type="Embed" ProgID="AcroExch.Document.11" ShapeID="_x0000_i1035" DrawAspect="Icon" ObjectID="_1580729034" r:id="rId28"/>
              </w:object>
            </w:r>
          </w:p>
          <w:p w14:paraId="224AB8BC" w14:textId="77777777" w:rsidR="00FF434A" w:rsidRDefault="00FF434A" w:rsidP="00FF434A">
            <w:pPr>
              <w:rPr>
                <w:rFonts w:cs="Arial"/>
                <w:b/>
              </w:rPr>
            </w:pPr>
          </w:p>
          <w:p w14:paraId="4022CD14" w14:textId="77777777" w:rsidR="001B7956" w:rsidRDefault="001B7956" w:rsidP="00FF434A">
            <w:pPr>
              <w:rPr>
                <w:rFonts w:cs="Arial"/>
                <w:b/>
              </w:rPr>
            </w:pPr>
          </w:p>
          <w:p w14:paraId="7DFE5D35" w14:textId="34036586" w:rsidR="00FF434A" w:rsidRPr="00032D1D" w:rsidRDefault="00FF434A" w:rsidP="00FF434A">
            <w:pPr>
              <w:rPr>
                <w:rFonts w:cs="Arial"/>
                <w:b/>
              </w:rPr>
            </w:pPr>
            <w:r w:rsidRPr="001B7956">
              <w:rPr>
                <w:rFonts w:cs="Arial"/>
                <w:b/>
                <w:highlight w:val="yellow"/>
              </w:rPr>
              <w:t>INTERNALLY FUNDED</w:t>
            </w:r>
            <w:r w:rsidR="007C2F67">
              <w:rPr>
                <w:rFonts w:cs="Arial"/>
                <w:b/>
                <w:highlight w:val="yellow"/>
              </w:rPr>
              <w:t xml:space="preserve"> CHANGE REQUESTS</w:t>
            </w:r>
            <w:r w:rsidRPr="001B7956">
              <w:rPr>
                <w:rFonts w:cs="Arial"/>
                <w:b/>
                <w:highlight w:val="yellow"/>
              </w:rPr>
              <w:t>:</w:t>
            </w:r>
          </w:p>
          <w:p w14:paraId="45A2AFEF" w14:textId="77777777" w:rsidR="00032D1D" w:rsidRDefault="00032D1D" w:rsidP="00B14339">
            <w:pPr>
              <w:rPr>
                <w:rFonts w:cs="Arial"/>
                <w:color w:val="0000FF"/>
              </w:rPr>
            </w:pPr>
          </w:p>
          <w:p w14:paraId="133FE653" w14:textId="7CE0D210" w:rsidR="00AA4D02" w:rsidRDefault="00AA4D02" w:rsidP="00AA4D02">
            <w:pPr>
              <w:rPr>
                <w:rFonts w:cs="Arial"/>
                <w:b/>
                <w:u w:val="single"/>
              </w:rPr>
            </w:pPr>
            <w:r w:rsidRPr="001E00F8">
              <w:rPr>
                <w:rFonts w:cs="Arial"/>
                <w:b/>
                <w:u w:val="single"/>
              </w:rPr>
              <w:t xml:space="preserve">Title: </w:t>
            </w:r>
            <w:r w:rsidRPr="00AA4D02">
              <w:rPr>
                <w:rFonts w:cs="Arial"/>
                <w:b/>
                <w:u w:val="single"/>
              </w:rPr>
              <w:t>Remove ‘n’ as an allowable value from the .SFN file in ‘Fault corrected’ field and remove as allowable value from AMT &amp; SAP ISU.</w:t>
            </w:r>
          </w:p>
          <w:p w14:paraId="1573C736" w14:textId="05C83E7C" w:rsidR="00AA4D02" w:rsidRDefault="00AA4D02" w:rsidP="00AA4D02">
            <w:pPr>
              <w:rPr>
                <w:rFonts w:cs="Arial"/>
                <w:b/>
              </w:rPr>
            </w:pPr>
            <w:r w:rsidRPr="00CB5321">
              <w:rPr>
                <w:rFonts w:cs="Arial"/>
                <w:b/>
              </w:rPr>
              <w:t xml:space="preserve">Change Proposal No. </w:t>
            </w:r>
            <w:r w:rsidR="001A0CDA">
              <w:rPr>
                <w:rFonts w:cs="Arial"/>
                <w:b/>
              </w:rPr>
              <w:t>XRN</w:t>
            </w:r>
            <w:r>
              <w:rPr>
                <w:rFonts w:cs="Arial"/>
                <w:b/>
              </w:rPr>
              <w:t>4303</w:t>
            </w:r>
          </w:p>
          <w:p w14:paraId="15AE19EB" w14:textId="157DDDFF" w:rsidR="00AA4D02" w:rsidRPr="00CB5321" w:rsidRDefault="00AA4D02" w:rsidP="00AA4D02">
            <w:pPr>
              <w:rPr>
                <w:rFonts w:cs="Arial"/>
                <w:b/>
              </w:rPr>
            </w:pPr>
            <w:r w:rsidRPr="00CB5321">
              <w:rPr>
                <w:rFonts w:cs="Arial"/>
                <w:b/>
              </w:rPr>
              <w:t xml:space="preserve">Xoserve Change Request No. </w:t>
            </w:r>
            <w:r>
              <w:rPr>
                <w:rFonts w:cs="Arial"/>
                <w:b/>
              </w:rPr>
              <w:t>UKLP267</w:t>
            </w:r>
          </w:p>
          <w:p w14:paraId="532501CB" w14:textId="56211A0B" w:rsidR="00AA4D02" w:rsidRDefault="00AA4D02" w:rsidP="00AA4D02">
            <w:pPr>
              <w:rPr>
                <w:rFonts w:cs="Arial"/>
              </w:rPr>
            </w:pPr>
            <w:r w:rsidRPr="00CB5321">
              <w:rPr>
                <w:rFonts w:cs="Arial"/>
              </w:rPr>
              <w:t>Description:</w:t>
            </w:r>
            <w:r>
              <w:rPr>
                <w:rFonts w:cs="Arial"/>
              </w:rPr>
              <w:t xml:space="preserve"> </w:t>
            </w:r>
            <w:r w:rsidRPr="00AA4D02">
              <w:rPr>
                <w:rFonts w:cs="Arial"/>
              </w:rPr>
              <w:t xml:space="preserve">A requirement to </w:t>
            </w:r>
            <w:r w:rsidR="00A5046D">
              <w:rPr>
                <w:rFonts w:cs="Arial"/>
              </w:rPr>
              <w:t>remove the allowable value ‘n’ in the file format so that the validation on the file format is corrected.</w:t>
            </w:r>
          </w:p>
          <w:p w14:paraId="4DC2B624" w14:textId="77777777" w:rsidR="00AA4D02" w:rsidRDefault="00AA4D02" w:rsidP="00AA4D02">
            <w:pPr>
              <w:rPr>
                <w:rFonts w:cs="Arial"/>
                <w:color w:val="0000FF"/>
              </w:rPr>
            </w:pPr>
          </w:p>
          <w:p w14:paraId="41D26469" w14:textId="77777777" w:rsidR="00AA4D02" w:rsidRDefault="00AA4D02" w:rsidP="00AA4D02">
            <w:pPr>
              <w:rPr>
                <w:rFonts w:cs="Arial"/>
              </w:rPr>
            </w:pPr>
            <w:r>
              <w:rPr>
                <w:rFonts w:cs="Arial"/>
              </w:rPr>
              <w:t>Copy of Change Proposal document:</w:t>
            </w:r>
          </w:p>
          <w:p w14:paraId="7BC6C351" w14:textId="1E5BA7A8" w:rsidR="00AA4D02" w:rsidRDefault="005E2754" w:rsidP="00B14339">
            <w:pPr>
              <w:rPr>
                <w:rFonts w:ascii="MS Gothic" w:eastAsia="MS Gothic" w:hAnsi="MS Gothic"/>
              </w:rPr>
            </w:pPr>
            <w:r>
              <w:rPr>
                <w:rFonts w:ascii="MS Gothic" w:eastAsia="MS Gothic" w:hAnsi="MS Gothic"/>
                <w:noProof/>
              </w:rPr>
              <w:object w:dxaOrig="1916" w:dyaOrig="1217" w14:anchorId="7787C04F">
                <v:shape id="_x0000_i1034" type="#_x0000_t75" alt="" style="width:95.7pt;height:60.65pt;mso-width-percent:0;mso-height-percent:0;mso-width-percent:0;mso-height-percent:0" o:ole="">
                  <v:imagedata r:id="rId29" o:title=""/>
                </v:shape>
                <o:OLEObject Type="Embed" ProgID="AcroExch.Document.11" ShapeID="_x0000_i1034" DrawAspect="Icon" ObjectID="_1580729035" r:id="rId30"/>
              </w:object>
            </w:r>
          </w:p>
          <w:p w14:paraId="0A560E14" w14:textId="77777777" w:rsidR="00032D1D" w:rsidRDefault="00032D1D" w:rsidP="00032D1D">
            <w:pPr>
              <w:rPr>
                <w:rFonts w:ascii="MS Gothic" w:eastAsia="MS Gothic" w:hAnsi="MS Gothic"/>
              </w:rPr>
            </w:pPr>
          </w:p>
          <w:p w14:paraId="1326187D" w14:textId="77777777" w:rsidR="000F4CEC" w:rsidRDefault="00AA4D02" w:rsidP="00AA4D02">
            <w:pPr>
              <w:rPr>
                <w:rFonts w:cs="Arial"/>
                <w:b/>
                <w:u w:val="single"/>
              </w:rPr>
            </w:pPr>
            <w:r w:rsidRPr="001E00F8">
              <w:rPr>
                <w:rFonts w:cs="Arial"/>
                <w:b/>
                <w:u w:val="single"/>
              </w:rPr>
              <w:t xml:space="preserve">Title: </w:t>
            </w:r>
            <w:r w:rsidR="000F4CEC" w:rsidRPr="000F4CEC">
              <w:rPr>
                <w:rFonts w:cs="Arial"/>
                <w:b/>
                <w:u w:val="single"/>
              </w:rPr>
              <w:t>Amend referral rules for class 2 smaller LSP’s</w:t>
            </w:r>
          </w:p>
          <w:p w14:paraId="5D32A70E" w14:textId="6E11D8EF" w:rsidR="00AA4D02" w:rsidRDefault="00AA4D02" w:rsidP="00AA4D02">
            <w:pPr>
              <w:rPr>
                <w:rFonts w:cs="Arial"/>
                <w:b/>
              </w:rPr>
            </w:pPr>
            <w:r w:rsidRPr="00CB5321">
              <w:rPr>
                <w:rFonts w:cs="Arial"/>
                <w:b/>
              </w:rPr>
              <w:t xml:space="preserve">Change Proposal No. </w:t>
            </w:r>
            <w:r w:rsidR="001A0CDA">
              <w:rPr>
                <w:rFonts w:cs="Arial"/>
                <w:b/>
              </w:rPr>
              <w:t>XRN</w:t>
            </w:r>
            <w:r>
              <w:rPr>
                <w:rFonts w:cs="Arial"/>
                <w:b/>
              </w:rPr>
              <w:t>430</w:t>
            </w:r>
            <w:r w:rsidR="000F4CEC">
              <w:rPr>
                <w:rFonts w:cs="Arial"/>
                <w:b/>
              </w:rPr>
              <w:t>4</w:t>
            </w:r>
          </w:p>
          <w:p w14:paraId="7B3FAA36" w14:textId="584F86DD" w:rsidR="00AA4D02" w:rsidRPr="00CB5321" w:rsidRDefault="00AA4D02" w:rsidP="00AA4D02">
            <w:pPr>
              <w:rPr>
                <w:rFonts w:cs="Arial"/>
                <w:b/>
              </w:rPr>
            </w:pPr>
            <w:r w:rsidRPr="00CB5321">
              <w:rPr>
                <w:rFonts w:cs="Arial"/>
                <w:b/>
              </w:rPr>
              <w:t xml:space="preserve">Xoserve Change Request No. </w:t>
            </w:r>
            <w:r>
              <w:rPr>
                <w:rFonts w:cs="Arial"/>
                <w:b/>
              </w:rPr>
              <w:t>UKLP2</w:t>
            </w:r>
            <w:r w:rsidR="000F4CEC">
              <w:rPr>
                <w:rFonts w:cs="Arial"/>
                <w:b/>
              </w:rPr>
              <w:t>70</w:t>
            </w:r>
          </w:p>
          <w:p w14:paraId="5471C98F" w14:textId="74263180" w:rsidR="00AA4D02" w:rsidRDefault="00AA4D02" w:rsidP="00AA4D02">
            <w:pPr>
              <w:rPr>
                <w:rFonts w:cs="Arial"/>
              </w:rPr>
            </w:pPr>
            <w:r w:rsidRPr="00CB5321">
              <w:rPr>
                <w:rFonts w:cs="Arial"/>
              </w:rPr>
              <w:t>Description:</w:t>
            </w:r>
            <w:r>
              <w:rPr>
                <w:rFonts w:cs="Arial"/>
              </w:rPr>
              <w:t xml:space="preserve"> </w:t>
            </w:r>
            <w:r w:rsidR="000F4CEC" w:rsidRPr="000F4CEC">
              <w:rPr>
                <w:rFonts w:cs="Arial"/>
              </w:rPr>
              <w:t xml:space="preserve">A requirement to accept Class 2 Meter Points and to be </w:t>
            </w:r>
            <w:r w:rsidR="00CC1AB5">
              <w:rPr>
                <w:rFonts w:cs="Arial"/>
              </w:rPr>
              <w:t xml:space="preserve">made </w:t>
            </w:r>
            <w:r w:rsidR="000F4CEC" w:rsidRPr="000F4CEC">
              <w:rPr>
                <w:rFonts w:cs="Arial"/>
              </w:rPr>
              <w:t xml:space="preserve">a configurable upper value with the ability to increase/decrease if required. </w:t>
            </w:r>
          </w:p>
          <w:p w14:paraId="2C4E5B2D" w14:textId="77777777" w:rsidR="00AA4D02" w:rsidRDefault="00AA4D02" w:rsidP="00AA4D02">
            <w:pPr>
              <w:rPr>
                <w:rFonts w:cs="Arial"/>
                <w:color w:val="0000FF"/>
              </w:rPr>
            </w:pPr>
          </w:p>
          <w:p w14:paraId="550C9A39" w14:textId="77777777" w:rsidR="00AA4D02" w:rsidRDefault="00AA4D02" w:rsidP="00AA4D02">
            <w:pPr>
              <w:rPr>
                <w:rFonts w:cs="Arial"/>
              </w:rPr>
            </w:pPr>
            <w:r>
              <w:rPr>
                <w:rFonts w:cs="Arial"/>
              </w:rPr>
              <w:t>Copy of Change Proposal document:</w:t>
            </w:r>
          </w:p>
          <w:p w14:paraId="5EF3D573" w14:textId="3D3B939A" w:rsidR="00AA4D02" w:rsidRDefault="005E2754" w:rsidP="00032D1D">
            <w:pPr>
              <w:rPr>
                <w:rFonts w:ascii="MS Gothic" w:eastAsia="MS Gothic" w:hAnsi="MS Gothic"/>
              </w:rPr>
            </w:pPr>
            <w:r>
              <w:rPr>
                <w:rFonts w:ascii="MS Gothic" w:eastAsia="MS Gothic" w:hAnsi="MS Gothic"/>
                <w:noProof/>
              </w:rPr>
              <w:object w:dxaOrig="1533" w:dyaOrig="973" w14:anchorId="28250C6A">
                <v:shape id="_x0000_i1033" type="#_x0000_t75" alt="" style="width:76.75pt;height:48.3pt;mso-width-percent:0;mso-height-percent:0;mso-width-percent:0;mso-height-percent:0" o:ole="">
                  <v:imagedata r:id="rId31" o:title=""/>
                </v:shape>
                <o:OLEObject Type="Embed" ProgID="AcroExch.Document.11" ShapeID="_x0000_i1033" DrawAspect="Icon" ObjectID="_1580729036" r:id="rId32"/>
              </w:object>
            </w:r>
          </w:p>
          <w:p w14:paraId="4B507E09" w14:textId="77777777" w:rsidR="000F4CEC" w:rsidRDefault="000F4CEC" w:rsidP="00032D1D">
            <w:pPr>
              <w:rPr>
                <w:rFonts w:ascii="MS Gothic" w:eastAsia="MS Gothic" w:hAnsi="MS Gothic"/>
              </w:rPr>
            </w:pPr>
          </w:p>
          <w:p w14:paraId="68DED589" w14:textId="34CBEA9C" w:rsidR="000F4CEC" w:rsidRDefault="000F4CEC" w:rsidP="000F4CEC">
            <w:pPr>
              <w:rPr>
                <w:rFonts w:cs="Arial"/>
                <w:b/>
                <w:u w:val="single"/>
              </w:rPr>
            </w:pPr>
            <w:r w:rsidRPr="001E00F8">
              <w:rPr>
                <w:rFonts w:cs="Arial"/>
                <w:b/>
                <w:u w:val="single"/>
              </w:rPr>
              <w:t xml:space="preserve">Title: </w:t>
            </w:r>
            <w:r w:rsidRPr="000F4CEC">
              <w:rPr>
                <w:rFonts w:cs="Arial"/>
                <w:b/>
                <w:u w:val="single"/>
              </w:rPr>
              <w:t xml:space="preserve">Back billing for domestic (SSP) sites needs to be reflect the </w:t>
            </w:r>
            <w:r w:rsidRPr="000F4CEC">
              <w:rPr>
                <w:rFonts w:cs="Arial"/>
                <w:b/>
                <w:u w:val="single"/>
              </w:rPr>
              <w:lastRenderedPageBreak/>
              <w:t>correct adjustment start date</w:t>
            </w:r>
          </w:p>
          <w:p w14:paraId="47B2DCFC" w14:textId="3DBC4A60" w:rsidR="000F4CEC" w:rsidRDefault="000F4CEC" w:rsidP="000F4CEC">
            <w:pPr>
              <w:rPr>
                <w:rFonts w:cs="Arial"/>
                <w:b/>
              </w:rPr>
            </w:pPr>
            <w:r w:rsidRPr="00CB5321">
              <w:rPr>
                <w:rFonts w:cs="Arial"/>
                <w:b/>
              </w:rPr>
              <w:t xml:space="preserve">Change Proposal No. </w:t>
            </w:r>
            <w:r w:rsidR="001A0CDA">
              <w:rPr>
                <w:rFonts w:cs="Arial"/>
                <w:b/>
              </w:rPr>
              <w:t>XRN</w:t>
            </w:r>
            <w:r>
              <w:rPr>
                <w:rFonts w:cs="Arial"/>
                <w:b/>
              </w:rPr>
              <w:t>4309</w:t>
            </w:r>
          </w:p>
          <w:p w14:paraId="33D48D35" w14:textId="0A4E8F13" w:rsidR="000F4CEC" w:rsidRPr="00CB5321" w:rsidRDefault="000F4CEC" w:rsidP="000F4CEC">
            <w:pPr>
              <w:rPr>
                <w:rFonts w:cs="Arial"/>
                <w:b/>
              </w:rPr>
            </w:pPr>
            <w:r w:rsidRPr="00CB5321">
              <w:rPr>
                <w:rFonts w:cs="Arial"/>
                <w:b/>
              </w:rPr>
              <w:t xml:space="preserve">Xoserve Change Request No. </w:t>
            </w:r>
            <w:r>
              <w:rPr>
                <w:rFonts w:cs="Arial"/>
                <w:b/>
              </w:rPr>
              <w:t>UKLP287</w:t>
            </w:r>
          </w:p>
          <w:p w14:paraId="7C3A060A" w14:textId="0F2E8671" w:rsidR="000F4CEC" w:rsidRDefault="000F4CEC" w:rsidP="000F4CEC">
            <w:pPr>
              <w:rPr>
                <w:rFonts w:cs="Arial"/>
              </w:rPr>
            </w:pPr>
            <w:r w:rsidRPr="00CB5321">
              <w:rPr>
                <w:rFonts w:cs="Arial"/>
              </w:rPr>
              <w:t>Description:</w:t>
            </w:r>
            <w:r>
              <w:rPr>
                <w:rFonts w:cs="Arial"/>
              </w:rPr>
              <w:t xml:space="preserve"> </w:t>
            </w:r>
            <w:r w:rsidRPr="000F4CEC">
              <w:rPr>
                <w:rFonts w:cs="Arial"/>
              </w:rPr>
              <w:t>A requirement to ensure correct adjustment period is billed for SSP sites as part of the back billing (GSR site visit) process.</w:t>
            </w:r>
          </w:p>
          <w:p w14:paraId="59069B07" w14:textId="77777777" w:rsidR="000F4CEC" w:rsidRDefault="000F4CEC" w:rsidP="000F4CEC">
            <w:pPr>
              <w:rPr>
                <w:rFonts w:cs="Arial"/>
                <w:color w:val="0000FF"/>
              </w:rPr>
            </w:pPr>
          </w:p>
          <w:p w14:paraId="6D763CDF" w14:textId="77777777" w:rsidR="000F4CEC" w:rsidRDefault="000F4CEC" w:rsidP="000F4CEC">
            <w:pPr>
              <w:rPr>
                <w:rFonts w:cs="Arial"/>
              </w:rPr>
            </w:pPr>
            <w:r>
              <w:rPr>
                <w:rFonts w:cs="Arial"/>
              </w:rPr>
              <w:t>Copy of Change Proposal document:</w:t>
            </w:r>
          </w:p>
          <w:p w14:paraId="192C9F4E" w14:textId="319A3DEF" w:rsidR="000F4CEC" w:rsidRDefault="005E2754" w:rsidP="00032D1D">
            <w:pPr>
              <w:rPr>
                <w:rFonts w:ascii="MS Gothic" w:eastAsia="MS Gothic" w:hAnsi="MS Gothic"/>
              </w:rPr>
            </w:pPr>
            <w:r>
              <w:rPr>
                <w:rFonts w:ascii="MS Gothic" w:eastAsia="MS Gothic" w:hAnsi="MS Gothic"/>
                <w:noProof/>
              </w:rPr>
              <w:object w:dxaOrig="1533" w:dyaOrig="973" w14:anchorId="305A58EB">
                <v:shape id="_x0000_i1032" type="#_x0000_t75" alt="" style="width:76.75pt;height:48.3pt;mso-width-percent:0;mso-height-percent:0;mso-width-percent:0;mso-height-percent:0" o:ole="">
                  <v:imagedata r:id="rId33" o:title=""/>
                </v:shape>
                <o:OLEObject Type="Embed" ProgID="AcroExch.Document.11" ShapeID="_x0000_i1032" DrawAspect="Icon" ObjectID="_1580729037" r:id="rId34"/>
              </w:object>
            </w:r>
          </w:p>
          <w:p w14:paraId="5FE82C0E" w14:textId="77777777" w:rsidR="000F4CEC" w:rsidRDefault="000F4CEC" w:rsidP="00032D1D">
            <w:pPr>
              <w:rPr>
                <w:rFonts w:ascii="MS Gothic" w:eastAsia="MS Gothic" w:hAnsi="MS Gothic"/>
              </w:rPr>
            </w:pPr>
          </w:p>
          <w:p w14:paraId="48EB2449" w14:textId="77777777" w:rsidR="002F5010" w:rsidRDefault="002F5010" w:rsidP="00032D1D">
            <w:pPr>
              <w:rPr>
                <w:rFonts w:ascii="MS Gothic" w:eastAsia="MS Gothic" w:hAnsi="MS Gothic"/>
              </w:rPr>
            </w:pPr>
          </w:p>
          <w:p w14:paraId="7FDBCE05" w14:textId="77777777" w:rsidR="002F5010" w:rsidRDefault="002F5010" w:rsidP="00032D1D">
            <w:pPr>
              <w:rPr>
                <w:rFonts w:ascii="MS Gothic" w:eastAsia="MS Gothic" w:hAnsi="MS Gothic"/>
              </w:rPr>
            </w:pPr>
          </w:p>
          <w:p w14:paraId="3E8EB184" w14:textId="3A46F931" w:rsidR="000F4CEC" w:rsidRDefault="000F4CEC" w:rsidP="000F4CEC">
            <w:pPr>
              <w:rPr>
                <w:rFonts w:cs="Arial"/>
                <w:b/>
                <w:u w:val="single"/>
              </w:rPr>
            </w:pPr>
            <w:r w:rsidRPr="001E00F8">
              <w:rPr>
                <w:rFonts w:cs="Arial"/>
                <w:b/>
                <w:u w:val="single"/>
              </w:rPr>
              <w:t xml:space="preserve">Title: </w:t>
            </w:r>
            <w:r w:rsidRPr="000F4CEC">
              <w:rPr>
                <w:rFonts w:cs="Arial"/>
                <w:b/>
                <w:u w:val="single"/>
              </w:rPr>
              <w:t>Changes to the upper parameter of the XDO partial refresh file</w:t>
            </w:r>
          </w:p>
          <w:p w14:paraId="033CFC95" w14:textId="7B7E20F5" w:rsidR="000F4CEC" w:rsidRDefault="000F4CEC" w:rsidP="000F4CEC">
            <w:pPr>
              <w:rPr>
                <w:rFonts w:cs="Arial"/>
                <w:b/>
              </w:rPr>
            </w:pPr>
            <w:r w:rsidRPr="00CB5321">
              <w:rPr>
                <w:rFonts w:cs="Arial"/>
                <w:b/>
              </w:rPr>
              <w:t xml:space="preserve">Change Proposal No. </w:t>
            </w:r>
            <w:r w:rsidR="001A0CDA">
              <w:rPr>
                <w:rFonts w:cs="Arial"/>
                <w:b/>
              </w:rPr>
              <w:t>XRN</w:t>
            </w:r>
            <w:r>
              <w:rPr>
                <w:rFonts w:cs="Arial"/>
                <w:b/>
              </w:rPr>
              <w:t>2831.5</w:t>
            </w:r>
          </w:p>
          <w:p w14:paraId="55B29B9F" w14:textId="2949C40D" w:rsidR="000F4CEC" w:rsidRPr="00CB5321" w:rsidRDefault="000F4CEC" w:rsidP="000F4CEC">
            <w:pPr>
              <w:rPr>
                <w:rFonts w:cs="Arial"/>
                <w:b/>
              </w:rPr>
            </w:pPr>
            <w:r w:rsidRPr="00CB5321">
              <w:rPr>
                <w:rFonts w:cs="Arial"/>
                <w:b/>
              </w:rPr>
              <w:t xml:space="preserve">Xoserve Change Request No. </w:t>
            </w:r>
            <w:r>
              <w:rPr>
                <w:rFonts w:cs="Arial"/>
                <w:b/>
              </w:rPr>
              <w:t>UKLP292</w:t>
            </w:r>
          </w:p>
          <w:p w14:paraId="4C4A25D2" w14:textId="77777777" w:rsidR="00AF7893" w:rsidRDefault="000F4CEC" w:rsidP="00AF7893">
            <w:pPr>
              <w:rPr>
                <w:rFonts w:cs="Arial"/>
              </w:rPr>
            </w:pPr>
            <w:r w:rsidRPr="00CB5321">
              <w:rPr>
                <w:rFonts w:cs="Arial"/>
              </w:rPr>
              <w:t>Description:</w:t>
            </w:r>
            <w:r>
              <w:rPr>
                <w:rFonts w:cs="Arial"/>
              </w:rPr>
              <w:t xml:space="preserve"> </w:t>
            </w:r>
            <w:r w:rsidRPr="000F4CEC">
              <w:rPr>
                <w:rFonts w:cs="Arial"/>
              </w:rPr>
              <w:t xml:space="preserve">A requirement to </w:t>
            </w:r>
            <w:r w:rsidR="00CC1AB5" w:rsidRPr="00CC1AB5">
              <w:rPr>
                <w:rFonts w:cs="Arial"/>
              </w:rPr>
              <w:t>remove upper limit on number of records</w:t>
            </w:r>
            <w:r w:rsidR="00AF7893">
              <w:rPr>
                <w:rFonts w:cs="Arial"/>
              </w:rPr>
              <w:t xml:space="preserve"> in the input file while doing a partial refresh.</w:t>
            </w:r>
          </w:p>
          <w:p w14:paraId="351739E1" w14:textId="5399CED1" w:rsidR="000F4CEC" w:rsidRDefault="00AF7893" w:rsidP="00AF7893">
            <w:pPr>
              <w:rPr>
                <w:rFonts w:cs="Arial"/>
                <w:color w:val="0000FF"/>
              </w:rPr>
            </w:pPr>
            <w:r>
              <w:rPr>
                <w:rFonts w:cs="Arial"/>
                <w:color w:val="0000FF"/>
              </w:rPr>
              <w:t xml:space="preserve"> </w:t>
            </w:r>
          </w:p>
          <w:p w14:paraId="5714339F" w14:textId="77777777" w:rsidR="000F4CEC" w:rsidRDefault="000F4CEC" w:rsidP="000F4CEC">
            <w:pPr>
              <w:rPr>
                <w:rFonts w:cs="Arial"/>
              </w:rPr>
            </w:pPr>
            <w:r>
              <w:rPr>
                <w:rFonts w:cs="Arial"/>
              </w:rPr>
              <w:t>Copy of Change Proposal document:</w:t>
            </w:r>
          </w:p>
          <w:p w14:paraId="1627A38D" w14:textId="0546BC24" w:rsidR="000F4CEC" w:rsidRDefault="005E2754" w:rsidP="000F4CEC">
            <w:pPr>
              <w:rPr>
                <w:rFonts w:cs="Arial"/>
              </w:rPr>
            </w:pPr>
            <w:r>
              <w:rPr>
                <w:rFonts w:cs="Arial"/>
                <w:noProof/>
              </w:rPr>
              <w:object w:dxaOrig="1916" w:dyaOrig="1217" w14:anchorId="5F954E2B">
                <v:shape id="_x0000_i1031" type="#_x0000_t75" alt="" style="width:95.7pt;height:60.65pt;mso-width-percent:0;mso-height-percent:0;mso-width-percent:0;mso-height-percent:0" o:ole="">
                  <v:imagedata r:id="rId35" o:title=""/>
                </v:shape>
                <o:OLEObject Type="Embed" ProgID="AcroExch.Document.11" ShapeID="_x0000_i1031" DrawAspect="Icon" ObjectID="_1580729038" r:id="rId36"/>
              </w:object>
            </w:r>
          </w:p>
          <w:p w14:paraId="77818315" w14:textId="77777777" w:rsidR="000F4CEC" w:rsidRDefault="000F4CEC" w:rsidP="00032D1D">
            <w:pPr>
              <w:rPr>
                <w:rFonts w:ascii="MS Gothic" w:eastAsia="MS Gothic" w:hAnsi="MS Gothic"/>
              </w:rPr>
            </w:pPr>
          </w:p>
          <w:p w14:paraId="4C6C705D" w14:textId="77777777" w:rsidR="000153CF" w:rsidRDefault="000153CF" w:rsidP="00032D1D">
            <w:pPr>
              <w:rPr>
                <w:rFonts w:ascii="MS Gothic" w:eastAsia="MS Gothic" w:hAnsi="MS Gothic"/>
              </w:rPr>
            </w:pPr>
          </w:p>
          <w:p w14:paraId="396090F0" w14:textId="77777777" w:rsidR="000153CF" w:rsidRDefault="000153CF" w:rsidP="000153CF">
            <w:pPr>
              <w:rPr>
                <w:rFonts w:cs="Arial"/>
                <w:b/>
                <w:u w:val="single"/>
              </w:rPr>
            </w:pPr>
            <w:r w:rsidRPr="001E00F8">
              <w:rPr>
                <w:rFonts w:cs="Arial"/>
                <w:b/>
                <w:u w:val="single"/>
              </w:rPr>
              <w:t xml:space="preserve">Title: </w:t>
            </w:r>
            <w:r w:rsidRPr="000153CF">
              <w:rPr>
                <w:rFonts w:cs="Arial"/>
                <w:b/>
                <w:u w:val="single"/>
              </w:rPr>
              <w:t>Meter Point Details Report &amp; Sector Breakdown Report</w:t>
            </w:r>
          </w:p>
          <w:p w14:paraId="28065D1D" w14:textId="30C36046" w:rsidR="000153CF" w:rsidRDefault="000153CF" w:rsidP="000153CF">
            <w:pPr>
              <w:rPr>
                <w:rFonts w:cs="Arial"/>
                <w:b/>
              </w:rPr>
            </w:pPr>
            <w:r w:rsidRPr="00CB5321">
              <w:rPr>
                <w:rFonts w:cs="Arial"/>
                <w:b/>
              </w:rPr>
              <w:t xml:space="preserve">Change Proposal No. </w:t>
            </w:r>
            <w:r w:rsidR="001A0CDA">
              <w:rPr>
                <w:rFonts w:cs="Arial"/>
                <w:b/>
              </w:rPr>
              <w:t>XRN</w:t>
            </w:r>
            <w:r>
              <w:rPr>
                <w:rFonts w:cs="Arial"/>
                <w:b/>
              </w:rPr>
              <w:t>4316</w:t>
            </w:r>
          </w:p>
          <w:p w14:paraId="172EE8F2" w14:textId="1ED11316" w:rsidR="000153CF" w:rsidRPr="00CB5321" w:rsidRDefault="000153CF" w:rsidP="000153CF">
            <w:pPr>
              <w:rPr>
                <w:rFonts w:cs="Arial"/>
                <w:b/>
              </w:rPr>
            </w:pPr>
            <w:r w:rsidRPr="00CB5321">
              <w:rPr>
                <w:rFonts w:cs="Arial"/>
                <w:b/>
              </w:rPr>
              <w:t xml:space="preserve">Xoserve Change Request No. </w:t>
            </w:r>
            <w:r>
              <w:rPr>
                <w:rFonts w:cs="Arial"/>
                <w:b/>
              </w:rPr>
              <w:t>UKLP315</w:t>
            </w:r>
          </w:p>
          <w:p w14:paraId="74934692" w14:textId="6CD809F9" w:rsidR="000153CF" w:rsidRPr="000153CF" w:rsidRDefault="000153CF" w:rsidP="000153CF">
            <w:pPr>
              <w:rPr>
                <w:rFonts w:cs="Arial"/>
              </w:rPr>
            </w:pPr>
            <w:r w:rsidRPr="00CB5321">
              <w:rPr>
                <w:rFonts w:cs="Arial"/>
              </w:rPr>
              <w:t>Description:</w:t>
            </w:r>
            <w:r>
              <w:rPr>
                <w:rFonts w:cs="Arial"/>
              </w:rPr>
              <w:t xml:space="preserve"> </w:t>
            </w:r>
            <w:r w:rsidRPr="000153CF">
              <w:rPr>
                <w:rFonts w:cs="Arial"/>
              </w:rPr>
              <w:t>A requirement to develop two reports to validate the amendment invoices</w:t>
            </w:r>
            <w:r w:rsidR="002E7272">
              <w:rPr>
                <w:rFonts w:cs="Arial"/>
              </w:rPr>
              <w:t>:</w:t>
            </w:r>
            <w:r w:rsidRPr="000153CF">
              <w:rPr>
                <w:rFonts w:cs="Arial"/>
              </w:rPr>
              <w:t xml:space="preserve"> </w:t>
            </w:r>
          </w:p>
          <w:p w14:paraId="215DC4ED" w14:textId="77777777" w:rsidR="000153CF" w:rsidRPr="000153CF" w:rsidRDefault="000153CF" w:rsidP="000153CF">
            <w:pPr>
              <w:rPr>
                <w:rFonts w:cs="Arial"/>
              </w:rPr>
            </w:pPr>
            <w:r w:rsidRPr="000153CF">
              <w:rPr>
                <w:rFonts w:cs="Arial"/>
              </w:rPr>
              <w:t xml:space="preserve">1. Meter Point Details Report </w:t>
            </w:r>
          </w:p>
          <w:p w14:paraId="2E440A26" w14:textId="255881AE" w:rsidR="000153CF" w:rsidRDefault="000153CF" w:rsidP="000153CF">
            <w:pPr>
              <w:rPr>
                <w:rFonts w:cs="Arial"/>
                <w:color w:val="0000FF"/>
              </w:rPr>
            </w:pPr>
            <w:r w:rsidRPr="000153CF">
              <w:rPr>
                <w:rFonts w:cs="Arial"/>
              </w:rPr>
              <w:t xml:space="preserve">2. Sector Breakdown Report </w:t>
            </w:r>
          </w:p>
          <w:p w14:paraId="4F73B1EC" w14:textId="77777777" w:rsidR="000153CF" w:rsidRDefault="000153CF" w:rsidP="000153CF">
            <w:pPr>
              <w:rPr>
                <w:rFonts w:cs="Arial"/>
              </w:rPr>
            </w:pPr>
          </w:p>
          <w:p w14:paraId="034612AC" w14:textId="77777777" w:rsidR="000153CF" w:rsidRDefault="000153CF" w:rsidP="000153CF">
            <w:pPr>
              <w:rPr>
                <w:rFonts w:cs="Arial"/>
              </w:rPr>
            </w:pPr>
            <w:r>
              <w:rPr>
                <w:rFonts w:cs="Arial"/>
              </w:rPr>
              <w:t>Copy of Change Proposal document:</w:t>
            </w:r>
          </w:p>
          <w:p w14:paraId="771F74D3" w14:textId="402D5DAF" w:rsidR="000153CF" w:rsidRDefault="005E2754" w:rsidP="00032D1D">
            <w:pPr>
              <w:rPr>
                <w:ins w:id="54" w:author="National Grid" w:date="2017-12-22T15:17:00Z"/>
                <w:rFonts w:ascii="MS Gothic" w:eastAsia="MS Gothic" w:hAnsi="MS Gothic"/>
              </w:rPr>
            </w:pPr>
            <w:r>
              <w:rPr>
                <w:rFonts w:ascii="MS Gothic" w:eastAsia="MS Gothic" w:hAnsi="MS Gothic"/>
                <w:noProof/>
              </w:rPr>
              <w:object w:dxaOrig="1533" w:dyaOrig="973" w14:anchorId="44E100DA">
                <v:shape id="_x0000_i1030" type="#_x0000_t75" alt="" style="width:76.75pt;height:48.3pt;mso-width-percent:0;mso-height-percent:0;mso-width-percent:0;mso-height-percent:0" o:ole="">
                  <v:imagedata r:id="rId37" o:title=""/>
                </v:shape>
                <o:OLEObject Type="Embed" ProgID="AcroExch.Document.11" ShapeID="_x0000_i1030" DrawAspect="Icon" ObjectID="_1580729039" r:id="rId38"/>
              </w:object>
            </w:r>
          </w:p>
          <w:p w14:paraId="7D59C65D" w14:textId="77777777" w:rsidR="00E01819" w:rsidRDefault="00E01819" w:rsidP="00032D1D">
            <w:pPr>
              <w:rPr>
                <w:ins w:id="55" w:author="National Grid" w:date="2017-12-22T14:56:00Z"/>
                <w:rFonts w:ascii="MS Gothic" w:eastAsia="MS Gothic" w:hAnsi="MS Gothic"/>
              </w:rPr>
            </w:pPr>
          </w:p>
          <w:p w14:paraId="086E1C7E" w14:textId="6A69D22D" w:rsidR="00014C42" w:rsidRPr="00014C42" w:rsidRDefault="00014C42">
            <w:pPr>
              <w:rPr>
                <w:ins w:id="56" w:author="National Grid" w:date="2017-12-22T15:00:00Z"/>
                <w:rFonts w:cs="Arial"/>
                <w:b/>
                <w:u w:val="single"/>
                <w:rPrChange w:id="57" w:author="National Grid" w:date="2017-12-22T15:08:00Z">
                  <w:rPr>
                    <w:ins w:id="58" w:author="National Grid" w:date="2017-12-22T15:00:00Z"/>
                    <w:rFonts w:ascii="MS Gothic" w:eastAsia="MS Gothic" w:hAnsi="MS Gothic"/>
                  </w:rPr>
                </w:rPrChange>
              </w:rPr>
              <w:pPrChange w:id="59" w:author="National Grid" w:date="2017-12-22T15:08:00Z">
                <w:pPr>
                  <w:pStyle w:val="Default"/>
                </w:pPr>
              </w:pPrChange>
            </w:pPr>
            <w:ins w:id="60" w:author="National Grid" w:date="2017-12-22T14:58:00Z">
              <w:r w:rsidRPr="00014C42">
                <w:rPr>
                  <w:rFonts w:cs="Arial"/>
                  <w:b/>
                  <w:u w:val="single"/>
                  <w:rPrChange w:id="61" w:author="National Grid" w:date="2017-12-22T15:08:00Z">
                    <w:rPr>
                      <w:rFonts w:ascii="MS Gothic" w:eastAsia="MS Gothic" w:hAnsi="MS Gothic"/>
                    </w:rPr>
                  </w:rPrChange>
                </w:rPr>
                <w:t>Title: Change to validation of address fields</w:t>
              </w:r>
            </w:ins>
          </w:p>
          <w:p w14:paraId="529E4864" w14:textId="77777777" w:rsidR="00014C42" w:rsidRPr="00014C42" w:rsidRDefault="00014C42">
            <w:pPr>
              <w:rPr>
                <w:ins w:id="62" w:author="National Grid" w:date="2017-12-22T15:00:00Z"/>
                <w:rFonts w:cs="Arial"/>
                <w:b/>
                <w:rPrChange w:id="63" w:author="National Grid" w:date="2017-12-22T15:08:00Z">
                  <w:rPr>
                    <w:ins w:id="64" w:author="National Grid" w:date="2017-12-22T15:00:00Z"/>
                    <w:rFonts w:ascii="MS Gothic" w:eastAsia="MS Gothic" w:hAnsi="MS Gothic"/>
                  </w:rPr>
                </w:rPrChange>
              </w:rPr>
              <w:pPrChange w:id="65" w:author="National Grid" w:date="2017-12-22T15:08:00Z">
                <w:pPr>
                  <w:pStyle w:val="Default"/>
                </w:pPr>
              </w:pPrChange>
            </w:pPr>
            <w:ins w:id="66" w:author="National Grid" w:date="2017-12-22T15:00:00Z">
              <w:r w:rsidRPr="00014C42">
                <w:rPr>
                  <w:rFonts w:cs="Arial"/>
                  <w:b/>
                  <w:rPrChange w:id="67" w:author="National Grid" w:date="2017-12-22T15:08:00Z">
                    <w:rPr>
                      <w:rFonts w:ascii="MS Gothic" w:eastAsia="MS Gothic" w:hAnsi="MS Gothic"/>
                    </w:rPr>
                  </w:rPrChange>
                </w:rPr>
                <w:t>Change Proposal No. XRN4513</w:t>
              </w:r>
            </w:ins>
          </w:p>
          <w:p w14:paraId="1D4C05D0" w14:textId="77777777" w:rsidR="00014C42" w:rsidRPr="00014C42" w:rsidRDefault="00014C42">
            <w:pPr>
              <w:rPr>
                <w:ins w:id="68" w:author="National Grid" w:date="2017-12-22T15:01:00Z"/>
                <w:rFonts w:cs="Arial"/>
                <w:b/>
                <w:rPrChange w:id="69" w:author="National Grid" w:date="2017-12-22T15:08:00Z">
                  <w:rPr>
                    <w:ins w:id="70" w:author="National Grid" w:date="2017-12-22T15:01:00Z"/>
                    <w:rFonts w:ascii="MS Gothic" w:eastAsia="MS Gothic" w:hAnsi="MS Gothic"/>
                  </w:rPr>
                </w:rPrChange>
              </w:rPr>
              <w:pPrChange w:id="71" w:author="National Grid" w:date="2017-12-22T15:08:00Z">
                <w:pPr>
                  <w:pStyle w:val="Default"/>
                </w:pPr>
              </w:pPrChange>
            </w:pPr>
            <w:ins w:id="72" w:author="National Grid" w:date="2017-12-22T15:01:00Z">
              <w:r w:rsidRPr="00014C42">
                <w:rPr>
                  <w:rFonts w:cs="Arial"/>
                  <w:b/>
                  <w:rPrChange w:id="73" w:author="National Grid" w:date="2017-12-22T15:08:00Z">
                    <w:rPr>
                      <w:rFonts w:ascii="MS Gothic" w:eastAsia="MS Gothic" w:hAnsi="MS Gothic"/>
                    </w:rPr>
                  </w:rPrChange>
                </w:rPr>
                <w:lastRenderedPageBreak/>
                <w:t>Xoserve Change Request No. UKLP359</w:t>
              </w:r>
            </w:ins>
          </w:p>
          <w:p w14:paraId="5A480C7B" w14:textId="77777777" w:rsidR="00014C42" w:rsidRPr="00014C42" w:rsidRDefault="00014C42">
            <w:pPr>
              <w:rPr>
                <w:ins w:id="74" w:author="National Grid" w:date="2017-12-22T15:01:00Z"/>
                <w:rFonts w:cs="Arial"/>
                <w:rPrChange w:id="75" w:author="National Grid" w:date="2017-12-22T15:08:00Z">
                  <w:rPr>
                    <w:ins w:id="76" w:author="National Grid" w:date="2017-12-22T15:01:00Z"/>
                    <w:rFonts w:ascii="MS Gothic" w:eastAsia="MS Gothic" w:hAnsi="MS Gothic"/>
                  </w:rPr>
                </w:rPrChange>
              </w:rPr>
              <w:pPrChange w:id="77" w:author="National Grid" w:date="2017-12-22T15:08:00Z">
                <w:pPr>
                  <w:pStyle w:val="Default"/>
                </w:pPr>
              </w:pPrChange>
            </w:pPr>
          </w:p>
          <w:p w14:paraId="2597EC71" w14:textId="50567F45" w:rsidR="00014C42" w:rsidRPr="00014C42" w:rsidRDefault="00014C42">
            <w:pPr>
              <w:rPr>
                <w:ins w:id="78" w:author="National Grid" w:date="2017-12-22T15:01:00Z"/>
                <w:rFonts w:cs="Arial"/>
                <w:rPrChange w:id="79" w:author="National Grid" w:date="2017-12-22T15:08:00Z">
                  <w:rPr>
                    <w:ins w:id="80" w:author="National Grid" w:date="2017-12-22T15:01:00Z"/>
                    <w:rFonts w:ascii="MS Gothic" w:eastAsia="MS Gothic" w:hAnsi="MS Gothic"/>
                  </w:rPr>
                </w:rPrChange>
              </w:rPr>
              <w:pPrChange w:id="81" w:author="National Grid" w:date="2017-12-22T15:08:00Z">
                <w:pPr>
                  <w:pStyle w:val="Default"/>
                </w:pPr>
              </w:pPrChange>
            </w:pPr>
            <w:ins w:id="82" w:author="National Grid" w:date="2017-12-22T15:01:00Z">
              <w:r w:rsidRPr="00014C42">
                <w:rPr>
                  <w:rFonts w:cs="Arial"/>
                  <w:rPrChange w:id="83" w:author="National Grid" w:date="2017-12-22T15:08:00Z">
                    <w:rPr>
                      <w:rFonts w:ascii="MS Gothic" w:eastAsia="MS Gothic" w:hAnsi="MS Gothic"/>
                    </w:rPr>
                  </w:rPrChange>
                </w:rPr>
                <w:t>Description: A requirement to enhance the validation process of ADD and UNC contacts in CMS.</w:t>
              </w:r>
            </w:ins>
          </w:p>
          <w:bookmarkStart w:id="84" w:name="_MON_1575460461"/>
          <w:bookmarkEnd w:id="84"/>
          <w:p w14:paraId="6D21CFB7" w14:textId="452A9CFC" w:rsidR="00014C42" w:rsidDel="00014C42" w:rsidRDefault="005E2754" w:rsidP="00032D1D">
            <w:pPr>
              <w:rPr>
                <w:del w:id="85" w:author="National Grid" w:date="2017-12-22T15:02:00Z"/>
                <w:rFonts w:ascii="MS Gothic" w:eastAsia="MS Gothic" w:hAnsi="MS Gothic"/>
              </w:rPr>
            </w:pPr>
            <w:ins w:id="86" w:author="National Grid" w:date="2017-12-22T15:07:00Z">
              <w:r>
                <w:rPr>
                  <w:rFonts w:ascii="MS Gothic" w:eastAsia="MS Gothic" w:hAnsi="MS Gothic"/>
                  <w:noProof/>
                </w:rPr>
                <w:object w:dxaOrig="1551" w:dyaOrig="1004" w14:anchorId="53E76CB0">
                  <v:shape id="_x0000_i1029" type="#_x0000_t75" alt="" style="width:77.7pt;height:50.2pt;mso-width-percent:0;mso-height-percent:0;mso-width-percent:0;mso-height-percent:0" o:ole="">
                    <v:imagedata r:id="rId39" o:title=""/>
                  </v:shape>
                  <o:OLEObject Type="Embed" ProgID="Word.Document.12" ShapeID="_x0000_i1029" DrawAspect="Icon" ObjectID="_1580729040" r:id="rId40">
                    <o:FieldCodes>\s</o:FieldCodes>
                  </o:OLEObject>
                </w:object>
              </w:r>
            </w:ins>
          </w:p>
          <w:p w14:paraId="31CE05C7" w14:textId="77777777" w:rsidR="00014C42" w:rsidRPr="00E01819" w:rsidRDefault="00014C42" w:rsidP="00032D1D">
            <w:pPr>
              <w:rPr>
                <w:ins w:id="87" w:author="National Grid" w:date="2017-12-22T15:08:00Z"/>
                <w:rFonts w:cs="Arial"/>
                <w:b/>
                <w:u w:val="single"/>
                <w:rPrChange w:id="88" w:author="National Grid" w:date="2017-12-22T15:11:00Z">
                  <w:rPr>
                    <w:ins w:id="89" w:author="National Grid" w:date="2017-12-22T15:08:00Z"/>
                    <w:rFonts w:ascii="MS Gothic" w:eastAsia="MS Gothic" w:hAnsi="MS Gothic"/>
                  </w:rPr>
                </w:rPrChange>
              </w:rPr>
            </w:pPr>
          </w:p>
          <w:p w14:paraId="47C067A1" w14:textId="7B811CE0" w:rsidR="00014C42" w:rsidRPr="00E01819" w:rsidRDefault="00014C42" w:rsidP="00032D1D">
            <w:pPr>
              <w:rPr>
                <w:ins w:id="90" w:author="National Grid" w:date="2017-12-22T15:09:00Z"/>
                <w:rFonts w:cs="Arial"/>
                <w:b/>
                <w:u w:val="single"/>
                <w:rPrChange w:id="91" w:author="National Grid" w:date="2017-12-22T15:11:00Z">
                  <w:rPr>
                    <w:ins w:id="92" w:author="National Grid" w:date="2017-12-22T15:09:00Z"/>
                    <w:rFonts w:ascii="MS Gothic" w:eastAsia="MS Gothic" w:hAnsi="MS Gothic"/>
                  </w:rPr>
                </w:rPrChange>
              </w:rPr>
            </w:pPr>
            <w:ins w:id="93" w:author="National Grid" w:date="2017-12-22T15:08:00Z">
              <w:r w:rsidRPr="00E01819">
                <w:rPr>
                  <w:rFonts w:cs="Arial"/>
                  <w:b/>
                  <w:u w:val="single"/>
                  <w:rPrChange w:id="94" w:author="National Grid" w:date="2017-12-22T15:11:00Z">
                    <w:rPr>
                      <w:rFonts w:ascii="MS Gothic" w:eastAsia="MS Gothic" w:hAnsi="MS Gothic"/>
                    </w:rPr>
                  </w:rPrChange>
                </w:rPr>
                <w:t xml:space="preserve">TiTle : </w:t>
              </w:r>
              <w:r w:rsidR="00E01819" w:rsidRPr="00E01819">
                <w:rPr>
                  <w:rFonts w:cs="Arial"/>
                  <w:b/>
                  <w:u w:val="single"/>
                  <w:rPrChange w:id="95" w:author="National Grid" w:date="2017-12-22T15:11:00Z">
                    <w:rPr>
                      <w:rFonts w:ascii="MS Gothic" w:eastAsia="MS Gothic" w:hAnsi="MS Gothic"/>
                    </w:rPr>
                  </w:rPrChange>
                </w:rPr>
                <w:t>MIV File Changes to MUR Invoice</w:t>
              </w:r>
            </w:ins>
            <w:ins w:id="96" w:author="National Grid" w:date="2017-12-22T15:09:00Z">
              <w:r w:rsidR="00E01819" w:rsidRPr="00E01819">
                <w:rPr>
                  <w:rFonts w:cs="Arial"/>
                  <w:b/>
                  <w:u w:val="single"/>
                  <w:rPrChange w:id="97" w:author="National Grid" w:date="2017-12-22T15:11:00Z">
                    <w:rPr>
                      <w:rFonts w:ascii="MS Gothic" w:eastAsia="MS Gothic" w:hAnsi="MS Gothic"/>
                    </w:rPr>
                  </w:rPrChange>
                </w:rPr>
                <w:t xml:space="preserve"> </w:t>
              </w:r>
              <w:r w:rsidR="00E01819" w:rsidRPr="00E01819">
                <w:rPr>
                  <w:rFonts w:cs="Arial" w:hint="eastAsia"/>
                  <w:b/>
                  <w:u w:val="single"/>
                  <w:rPrChange w:id="98" w:author="National Grid" w:date="2017-12-22T15:11:00Z">
                    <w:rPr>
                      <w:rFonts w:ascii="MS Gothic" w:eastAsia="MS Gothic" w:hAnsi="MS Gothic" w:hint="eastAsia"/>
                    </w:rPr>
                  </w:rPrChange>
                </w:rPr>
                <w:t>–</w:t>
              </w:r>
              <w:r w:rsidR="00E01819" w:rsidRPr="00E01819">
                <w:rPr>
                  <w:rFonts w:cs="Arial"/>
                  <w:b/>
                  <w:u w:val="single"/>
                  <w:rPrChange w:id="99" w:author="National Grid" w:date="2017-12-22T15:11:00Z">
                    <w:rPr>
                      <w:rFonts w:ascii="MS Gothic" w:eastAsia="MS Gothic" w:hAnsi="MS Gothic"/>
                    </w:rPr>
                  </w:rPrChange>
                </w:rPr>
                <w:t xml:space="preserve"> CMS</w:t>
              </w:r>
            </w:ins>
          </w:p>
          <w:p w14:paraId="0A932E79" w14:textId="77777777" w:rsidR="00E01819" w:rsidRPr="00E01819" w:rsidRDefault="00E01819" w:rsidP="00032D1D">
            <w:pPr>
              <w:rPr>
                <w:ins w:id="100" w:author="National Grid" w:date="2017-12-22T15:09:00Z"/>
                <w:rFonts w:cs="Arial"/>
                <w:b/>
                <w:rPrChange w:id="101" w:author="National Grid" w:date="2017-12-22T15:11:00Z">
                  <w:rPr>
                    <w:ins w:id="102" w:author="National Grid" w:date="2017-12-22T15:09:00Z"/>
                    <w:rFonts w:ascii="MS Gothic" w:eastAsia="MS Gothic" w:hAnsi="MS Gothic"/>
                  </w:rPr>
                </w:rPrChange>
              </w:rPr>
            </w:pPr>
            <w:ins w:id="103" w:author="National Grid" w:date="2017-12-22T15:09:00Z">
              <w:r w:rsidRPr="00E01819">
                <w:rPr>
                  <w:rFonts w:cs="Arial"/>
                  <w:b/>
                  <w:rPrChange w:id="104" w:author="National Grid" w:date="2017-12-22T15:11:00Z">
                    <w:rPr>
                      <w:rFonts w:ascii="MS Gothic" w:eastAsia="MS Gothic" w:hAnsi="MS Gothic"/>
                    </w:rPr>
                  </w:rPrChange>
                </w:rPr>
                <w:t>Change Proposal No. XRN4514</w:t>
              </w:r>
            </w:ins>
          </w:p>
          <w:p w14:paraId="233DBB68" w14:textId="6DB6AB3F" w:rsidR="00E01819" w:rsidRPr="00E01819" w:rsidRDefault="00E01819" w:rsidP="00032D1D">
            <w:pPr>
              <w:rPr>
                <w:ins w:id="105" w:author="National Grid" w:date="2017-12-22T15:11:00Z"/>
                <w:rFonts w:cs="Arial"/>
                <w:b/>
                <w:rPrChange w:id="106" w:author="National Grid" w:date="2017-12-22T15:11:00Z">
                  <w:rPr>
                    <w:ins w:id="107" w:author="National Grid" w:date="2017-12-22T15:11:00Z"/>
                    <w:rFonts w:cs="Arial"/>
                  </w:rPr>
                </w:rPrChange>
              </w:rPr>
            </w:pPr>
            <w:ins w:id="108" w:author="National Grid" w:date="2017-12-22T15:09:00Z">
              <w:r w:rsidRPr="00E01819">
                <w:rPr>
                  <w:rFonts w:cs="Arial"/>
                  <w:b/>
                  <w:rPrChange w:id="109" w:author="National Grid" w:date="2017-12-22T15:11:00Z">
                    <w:rPr>
                      <w:rFonts w:ascii="MS Gothic" w:eastAsia="MS Gothic" w:hAnsi="MS Gothic"/>
                    </w:rPr>
                  </w:rPrChange>
                </w:rPr>
                <w:t>Xoserve Change Request No. UKLP</w:t>
              </w:r>
            </w:ins>
            <w:ins w:id="110" w:author="National Grid" w:date="2017-12-22T15:10:00Z">
              <w:r w:rsidRPr="00E01819">
                <w:rPr>
                  <w:rFonts w:cs="Arial"/>
                  <w:b/>
                  <w:rPrChange w:id="111" w:author="National Grid" w:date="2017-12-22T15:11:00Z">
                    <w:rPr>
                      <w:rFonts w:ascii="MS Gothic" w:eastAsia="MS Gothic" w:hAnsi="MS Gothic"/>
                    </w:rPr>
                  </w:rPrChange>
                </w:rPr>
                <w:t>367</w:t>
              </w:r>
            </w:ins>
          </w:p>
          <w:p w14:paraId="0CAFDF10" w14:textId="77777777" w:rsidR="00E01819" w:rsidRPr="00E01819" w:rsidRDefault="00E01819" w:rsidP="00032D1D">
            <w:pPr>
              <w:rPr>
                <w:ins w:id="112" w:author="National Grid" w:date="2017-12-22T15:10:00Z"/>
                <w:rFonts w:cs="Arial"/>
                <w:rPrChange w:id="113" w:author="National Grid" w:date="2017-12-22T15:11:00Z">
                  <w:rPr>
                    <w:ins w:id="114" w:author="National Grid" w:date="2017-12-22T15:10:00Z"/>
                    <w:rFonts w:ascii="MS Gothic" w:eastAsia="MS Gothic" w:hAnsi="MS Gothic"/>
                  </w:rPr>
                </w:rPrChange>
              </w:rPr>
            </w:pPr>
          </w:p>
          <w:p w14:paraId="13D4799D" w14:textId="31B3711C" w:rsidR="00E01819" w:rsidRDefault="00E01819" w:rsidP="00032D1D">
            <w:pPr>
              <w:rPr>
                <w:ins w:id="115" w:author="National Grid" w:date="2017-12-22T15:11:00Z"/>
                <w:rFonts w:cs="Arial"/>
              </w:rPr>
            </w:pPr>
            <w:ins w:id="116" w:author="National Grid" w:date="2017-12-22T15:10:00Z">
              <w:r w:rsidRPr="00E01819">
                <w:rPr>
                  <w:rFonts w:cs="Arial"/>
                  <w:rPrChange w:id="117" w:author="National Grid" w:date="2017-12-22T15:11:00Z">
                    <w:rPr>
                      <w:rFonts w:ascii="MS Gothic" w:eastAsia="MS Gothic" w:hAnsi="MS Gothic"/>
                    </w:rPr>
                  </w:rPrChange>
                </w:rPr>
                <w:t>Description: A requirement to correct the MUR invoice to refelect the right information automatically.</w:t>
              </w:r>
            </w:ins>
          </w:p>
          <w:bookmarkStart w:id="118" w:name="_MON_1575460723"/>
          <w:bookmarkEnd w:id="118"/>
          <w:p w14:paraId="2AD6B223" w14:textId="77777777" w:rsidR="00E01819" w:rsidRDefault="005E2754" w:rsidP="00032D1D">
            <w:pPr>
              <w:rPr>
                <w:ins w:id="119" w:author="National Grid" w:date="2017-12-22T15:12:00Z"/>
                <w:rFonts w:cs="Arial"/>
              </w:rPr>
            </w:pPr>
            <w:ins w:id="120" w:author="National Grid" w:date="2017-12-22T15:12:00Z">
              <w:r>
                <w:rPr>
                  <w:rFonts w:cs="Arial"/>
                  <w:noProof/>
                </w:rPr>
                <w:object w:dxaOrig="1551" w:dyaOrig="1004" w14:anchorId="2DE72EA1">
                  <v:shape id="_x0000_i1028" type="#_x0000_t75" alt="" style="width:77.7pt;height:50.2pt;mso-width-percent:0;mso-height-percent:0;mso-width-percent:0;mso-height-percent:0" o:ole="">
                    <v:imagedata r:id="rId41" o:title=""/>
                  </v:shape>
                  <o:OLEObject Type="Embed" ProgID="Word.Document.12" ShapeID="_x0000_i1028" DrawAspect="Icon" ObjectID="_1580729041" r:id="rId42">
                    <o:FieldCodes>\s</o:FieldCodes>
                  </o:OLEObject>
                </w:object>
              </w:r>
            </w:ins>
          </w:p>
          <w:p w14:paraId="18F4ABC2" w14:textId="77777777" w:rsidR="00E01819" w:rsidRPr="00E01819" w:rsidRDefault="00E01819" w:rsidP="00032D1D">
            <w:pPr>
              <w:rPr>
                <w:ins w:id="121" w:author="National Grid" w:date="2017-12-22T15:12:00Z"/>
                <w:rFonts w:cs="Arial"/>
                <w:b/>
                <w:u w:val="single"/>
                <w:rPrChange w:id="122" w:author="National Grid" w:date="2017-12-22T15:16:00Z">
                  <w:rPr>
                    <w:ins w:id="123" w:author="National Grid" w:date="2017-12-22T15:12:00Z"/>
                    <w:rFonts w:cs="Arial"/>
                  </w:rPr>
                </w:rPrChange>
              </w:rPr>
            </w:pPr>
          </w:p>
          <w:p w14:paraId="7D6E0013" w14:textId="7A73080A" w:rsidR="00E01819" w:rsidRPr="00E01819" w:rsidRDefault="00E01819" w:rsidP="00032D1D">
            <w:pPr>
              <w:rPr>
                <w:ins w:id="124" w:author="National Grid" w:date="2017-12-22T15:12:00Z"/>
                <w:rFonts w:cs="Arial"/>
                <w:b/>
                <w:u w:val="single"/>
                <w:rPrChange w:id="125" w:author="National Grid" w:date="2017-12-22T15:16:00Z">
                  <w:rPr>
                    <w:ins w:id="126" w:author="National Grid" w:date="2017-12-22T15:12:00Z"/>
                    <w:rFonts w:cs="Arial"/>
                  </w:rPr>
                </w:rPrChange>
              </w:rPr>
            </w:pPr>
            <w:ins w:id="127" w:author="National Grid" w:date="2017-12-22T15:12:00Z">
              <w:r w:rsidRPr="00E01819">
                <w:rPr>
                  <w:rFonts w:cs="Arial"/>
                  <w:b/>
                  <w:u w:val="single"/>
                  <w:rPrChange w:id="128" w:author="National Grid" w:date="2017-12-22T15:16:00Z">
                    <w:rPr>
                      <w:rFonts w:cs="Arial"/>
                    </w:rPr>
                  </w:rPrChange>
                </w:rPr>
                <w:t>Title: Address Maintenance Solution</w:t>
              </w:r>
            </w:ins>
          </w:p>
          <w:p w14:paraId="2A086896" w14:textId="008414AE" w:rsidR="00E01819" w:rsidRPr="00E01819" w:rsidRDefault="00E01819" w:rsidP="00032D1D">
            <w:pPr>
              <w:rPr>
                <w:ins w:id="129" w:author="National Grid" w:date="2017-12-22T15:16:00Z"/>
                <w:rFonts w:cs="Arial"/>
                <w:b/>
                <w:rPrChange w:id="130" w:author="National Grid" w:date="2017-12-22T15:16:00Z">
                  <w:rPr>
                    <w:ins w:id="131" w:author="National Grid" w:date="2017-12-22T15:16:00Z"/>
                    <w:rFonts w:cs="Arial"/>
                  </w:rPr>
                </w:rPrChange>
              </w:rPr>
            </w:pPr>
            <w:ins w:id="132" w:author="National Grid" w:date="2017-12-22T15:12:00Z">
              <w:r w:rsidRPr="00E01819">
                <w:rPr>
                  <w:rFonts w:cs="Arial"/>
                  <w:b/>
                  <w:rPrChange w:id="133" w:author="National Grid" w:date="2017-12-22T15:16:00Z">
                    <w:rPr>
                      <w:rFonts w:cs="Arial"/>
                    </w:rPr>
                  </w:rPrChange>
                </w:rPr>
                <w:t>Change Proposal</w:t>
              </w:r>
            </w:ins>
            <w:ins w:id="134" w:author="National Grid" w:date="2017-12-22T15:16:00Z">
              <w:r w:rsidRPr="00E01819">
                <w:rPr>
                  <w:rFonts w:cs="Arial"/>
                  <w:b/>
                  <w:rPrChange w:id="135" w:author="National Grid" w:date="2017-12-22T15:16:00Z">
                    <w:rPr>
                      <w:rFonts w:cs="Arial"/>
                    </w:rPr>
                  </w:rPrChange>
                </w:rPr>
                <w:t xml:space="preserve"> No, XRN4249</w:t>
              </w:r>
            </w:ins>
          </w:p>
          <w:p w14:paraId="79F73517" w14:textId="77777777" w:rsidR="00E01819" w:rsidRPr="00E01819" w:rsidRDefault="00E01819" w:rsidP="00032D1D">
            <w:pPr>
              <w:rPr>
                <w:ins w:id="136" w:author="National Grid" w:date="2017-12-22T15:16:00Z"/>
                <w:rFonts w:cs="Arial"/>
                <w:b/>
                <w:rPrChange w:id="137" w:author="National Grid" w:date="2017-12-22T15:16:00Z">
                  <w:rPr>
                    <w:ins w:id="138" w:author="National Grid" w:date="2017-12-22T15:16:00Z"/>
                    <w:rFonts w:cs="Arial"/>
                  </w:rPr>
                </w:rPrChange>
              </w:rPr>
            </w:pPr>
            <w:ins w:id="139" w:author="National Grid" w:date="2017-12-22T15:16:00Z">
              <w:r w:rsidRPr="00E01819">
                <w:rPr>
                  <w:rFonts w:cs="Arial"/>
                  <w:b/>
                  <w:rPrChange w:id="140" w:author="National Grid" w:date="2017-12-22T15:16:00Z">
                    <w:rPr>
                      <w:rFonts w:cs="Arial"/>
                    </w:rPr>
                  </w:rPrChange>
                </w:rPr>
                <w:t>Xoserve Change Request No. NA</w:t>
              </w:r>
            </w:ins>
          </w:p>
          <w:p w14:paraId="36542F7C" w14:textId="77777777" w:rsidR="00E01819" w:rsidRDefault="00E01819" w:rsidP="00032D1D">
            <w:pPr>
              <w:rPr>
                <w:ins w:id="141" w:author="National Grid" w:date="2017-12-22T15:16:00Z"/>
                <w:rFonts w:cs="Arial"/>
              </w:rPr>
            </w:pPr>
          </w:p>
          <w:p w14:paraId="7FBC1987" w14:textId="6E2C58B6" w:rsidR="00E01819" w:rsidRDefault="00E01819" w:rsidP="00032D1D">
            <w:pPr>
              <w:rPr>
                <w:ins w:id="142" w:author="National Grid" w:date="2017-12-22T15:17:00Z"/>
                <w:rFonts w:cs="Arial"/>
              </w:rPr>
            </w:pPr>
            <w:ins w:id="143" w:author="National Grid" w:date="2017-12-22T15:16:00Z">
              <w:r>
                <w:rPr>
                  <w:rFonts w:cs="Arial"/>
                </w:rPr>
                <w:t xml:space="preserve">Description: A requirement to reinstate the </w:t>
              </w:r>
            </w:ins>
            <w:ins w:id="144" w:author="National Grid" w:date="2017-12-22T15:17:00Z">
              <w:r>
                <w:rPr>
                  <w:rFonts w:cs="Arial"/>
                </w:rPr>
                <w:t>address updates in UK Link.</w:t>
              </w:r>
            </w:ins>
          </w:p>
          <w:p w14:paraId="0955E9B8" w14:textId="72398D7B" w:rsidR="00E01819" w:rsidRPr="00E01819" w:rsidRDefault="00E01819" w:rsidP="00032D1D">
            <w:pPr>
              <w:rPr>
                <w:ins w:id="145" w:author="National Grid" w:date="2017-12-22T15:08:00Z"/>
                <w:rFonts w:cs="Arial"/>
                <w:rPrChange w:id="146" w:author="National Grid" w:date="2017-12-22T15:11:00Z">
                  <w:rPr>
                    <w:ins w:id="147" w:author="National Grid" w:date="2017-12-22T15:08:00Z"/>
                    <w:rFonts w:ascii="MS Gothic" w:eastAsia="MS Gothic" w:hAnsi="MS Gothic"/>
                  </w:rPr>
                </w:rPrChange>
              </w:rPr>
            </w:pPr>
            <w:del w:id="148" w:author="National Grid" w:date="2017-12-29T15:18:00Z">
              <w:r w:rsidDel="008350DE">
                <w:rPr>
                  <w:rFonts w:cs="Arial"/>
                </w:rPr>
                <w:fldChar w:fldCharType="begin"/>
              </w:r>
              <w:r w:rsidDel="008350DE">
                <w:rPr>
                  <w:rFonts w:cs="Arial"/>
                </w:rPr>
                <w:fldChar w:fldCharType="end"/>
              </w:r>
            </w:del>
            <w:bookmarkStart w:id="149" w:name="_MON_1576066021"/>
            <w:bookmarkEnd w:id="149"/>
            <w:ins w:id="150" w:author="National Grid" w:date="2017-12-29T15:20:00Z">
              <w:r w:rsidR="005E2754">
                <w:rPr>
                  <w:rFonts w:cs="Arial"/>
                  <w:noProof/>
                </w:rPr>
                <w:object w:dxaOrig="1551" w:dyaOrig="1004" w14:anchorId="7258DED3">
                  <v:shape id="_x0000_i1027" type="#_x0000_t75" alt="" style="width:77.7pt;height:50.2pt;mso-width-percent:0;mso-height-percent:0;mso-width-percent:0;mso-height-percent:0" o:ole="">
                    <v:imagedata r:id="rId43" o:title=""/>
                  </v:shape>
                  <o:OLEObject Type="Embed" ProgID="Word.DocumentMacroEnabled.12" ShapeID="_x0000_i1027" DrawAspect="Icon" ObjectID="_1580729042" r:id="rId44"/>
                </w:object>
              </w:r>
            </w:ins>
          </w:p>
          <w:p w14:paraId="662940D5" w14:textId="77777777" w:rsidR="00E01819" w:rsidRDefault="00E01819" w:rsidP="00032D1D">
            <w:pPr>
              <w:rPr>
                <w:ins w:id="151" w:author="Lee Chambers" w:date="2018-02-07T10:45:00Z"/>
                <w:rFonts w:ascii="MS Gothic" w:eastAsia="MS Gothic" w:hAnsi="MS Gothic"/>
              </w:rPr>
            </w:pPr>
          </w:p>
          <w:p w14:paraId="03001AF8" w14:textId="19A15BDF" w:rsidR="00554FC6" w:rsidRPr="002975C2" w:rsidRDefault="00554FC6" w:rsidP="00032D1D">
            <w:pPr>
              <w:rPr>
                <w:ins w:id="152" w:author="Lee Chambers" w:date="2018-02-07T10:46:00Z"/>
                <w:rFonts w:eastAsia="MS Gothic" w:cs="Arial"/>
                <w:b/>
                <w:rPrChange w:id="153" w:author="Lee Chambers" w:date="2018-02-07T11:11:00Z">
                  <w:rPr>
                    <w:ins w:id="154" w:author="Lee Chambers" w:date="2018-02-07T10:46:00Z"/>
                    <w:rFonts w:eastAsia="MS Gothic" w:cs="Arial"/>
                  </w:rPr>
                </w:rPrChange>
              </w:rPr>
            </w:pPr>
            <w:ins w:id="155" w:author="Lee Chambers" w:date="2018-02-07T10:45:00Z">
              <w:r w:rsidRPr="002975C2">
                <w:rPr>
                  <w:rFonts w:eastAsia="MS Gothic" w:cs="Arial"/>
                  <w:b/>
                  <w:rPrChange w:id="156" w:author="Lee Chambers" w:date="2018-02-07T11:11:00Z">
                    <w:rPr>
                      <w:rFonts w:ascii="MS Gothic" w:eastAsia="MS Gothic" w:hAnsi="MS Gothic"/>
                    </w:rPr>
                  </w:rPrChange>
                </w:rPr>
                <w:t xml:space="preserve">The final scope </w:t>
              </w:r>
            </w:ins>
            <w:ins w:id="157" w:author="Lee Chambers" w:date="2018-02-08T08:38:00Z">
              <w:r w:rsidR="00BB497D">
                <w:rPr>
                  <w:rFonts w:eastAsia="MS Gothic" w:cs="Arial"/>
                  <w:b/>
                </w:rPr>
                <w:t>agreed for</w:t>
              </w:r>
            </w:ins>
            <w:ins w:id="158" w:author="Lee Chambers" w:date="2018-02-07T10:46:00Z">
              <w:r w:rsidRPr="002975C2">
                <w:rPr>
                  <w:rFonts w:eastAsia="MS Gothic" w:cs="Arial"/>
                  <w:b/>
                  <w:rPrChange w:id="159" w:author="Lee Chambers" w:date="2018-02-07T11:11:00Z">
                    <w:rPr>
                      <w:rFonts w:eastAsia="MS Gothic" w:cs="Arial"/>
                    </w:rPr>
                  </w:rPrChange>
                </w:rPr>
                <w:t xml:space="preserve"> Release 2 is defined in the below table:</w:t>
              </w:r>
            </w:ins>
          </w:p>
          <w:p w14:paraId="4E653A68" w14:textId="77777777" w:rsidR="00554FC6" w:rsidRDefault="00554FC6" w:rsidP="00032D1D">
            <w:pPr>
              <w:rPr>
                <w:ins w:id="160" w:author="Lee Chambers" w:date="2018-02-07T10:46:00Z"/>
                <w:rFonts w:eastAsia="MS Gothic" w:cs="Arial"/>
              </w:rPr>
            </w:pPr>
          </w:p>
          <w:p w14:paraId="4F8ACE80" w14:textId="6E911AA2" w:rsidR="00554FC6" w:rsidRDefault="000B68AA" w:rsidP="00554FC6">
            <w:pPr>
              <w:rPr>
                <w:ins w:id="161" w:author="Lee Chambers" w:date="2018-02-07T10:46:00Z"/>
                <w:b/>
                <w:u w:val="single"/>
              </w:rPr>
            </w:pPr>
            <w:ins w:id="162" w:author="Lee Chambers" w:date="2018-02-07T11:28:00Z">
              <w:r>
                <w:rPr>
                  <w:b/>
                  <w:u w:val="single"/>
                </w:rPr>
                <w:t>Primary</w:t>
              </w:r>
            </w:ins>
            <w:ins w:id="163" w:author="Lee Chambers" w:date="2018-02-07T10:46:00Z">
              <w:r w:rsidR="00554FC6">
                <w:rPr>
                  <w:b/>
                  <w:u w:val="single"/>
                </w:rPr>
                <w:t xml:space="preserve"> S</w:t>
              </w:r>
            </w:ins>
            <w:ins w:id="164" w:author="Lee Chambers" w:date="2018-02-07T11:28:00Z">
              <w:r>
                <w:rPr>
                  <w:b/>
                  <w:u w:val="single"/>
                </w:rPr>
                <w:t>cope</w:t>
              </w:r>
            </w:ins>
          </w:p>
          <w:tbl>
            <w:tblPr>
              <w:tblStyle w:val="TableGrid"/>
              <w:tblW w:w="0" w:type="auto"/>
              <w:tblLayout w:type="fixed"/>
              <w:tblLook w:val="04A0" w:firstRow="1" w:lastRow="0" w:firstColumn="1" w:lastColumn="0" w:noHBand="0" w:noVBand="1"/>
              <w:tblPrChange w:id="165" w:author="Lee Chambers" w:date="2018-02-07T10:46:00Z">
                <w:tblPr>
                  <w:tblStyle w:val="TableGrid"/>
                  <w:tblW w:w="0" w:type="auto"/>
                  <w:tblLayout w:type="fixed"/>
                  <w:tblLook w:val="04A0" w:firstRow="1" w:lastRow="0" w:firstColumn="1" w:lastColumn="0" w:noHBand="0" w:noVBand="1"/>
                </w:tblPr>
              </w:tblPrChange>
            </w:tblPr>
            <w:tblGrid>
              <w:gridCol w:w="1250"/>
              <w:gridCol w:w="5435"/>
              <w:tblGridChange w:id="166">
                <w:tblGrid>
                  <w:gridCol w:w="1268"/>
                  <w:gridCol w:w="8308"/>
                </w:tblGrid>
              </w:tblGridChange>
            </w:tblGrid>
            <w:tr w:rsidR="00554FC6" w14:paraId="00BE5C87" w14:textId="77777777" w:rsidTr="00554FC6">
              <w:trPr>
                <w:ins w:id="167" w:author="Lee Chambers" w:date="2018-02-07T10:46:00Z"/>
              </w:trPr>
              <w:tc>
                <w:tcPr>
                  <w:tcW w:w="1250" w:type="dxa"/>
                  <w:tcBorders>
                    <w:top w:val="single" w:sz="4" w:space="0" w:color="auto"/>
                    <w:left w:val="single" w:sz="4" w:space="0" w:color="auto"/>
                    <w:bottom w:val="single" w:sz="4" w:space="0" w:color="auto"/>
                    <w:right w:val="single" w:sz="4" w:space="0" w:color="auto"/>
                  </w:tcBorders>
                  <w:hideMark/>
                  <w:tcPrChange w:id="168" w:author="Lee Chambers" w:date="2018-02-07T10:46:00Z">
                    <w:tcPr>
                      <w:tcW w:w="1268" w:type="dxa"/>
                      <w:tcBorders>
                        <w:top w:val="single" w:sz="4" w:space="0" w:color="auto"/>
                        <w:left w:val="single" w:sz="4" w:space="0" w:color="auto"/>
                        <w:bottom w:val="single" w:sz="4" w:space="0" w:color="auto"/>
                        <w:right w:val="single" w:sz="4" w:space="0" w:color="auto"/>
                      </w:tcBorders>
                      <w:hideMark/>
                    </w:tcPr>
                  </w:tcPrChange>
                </w:tcPr>
                <w:p w14:paraId="1B20D9FF" w14:textId="2FE8CBC1" w:rsidR="00554FC6" w:rsidRDefault="00554FC6" w:rsidP="000B68AA">
                  <w:pPr>
                    <w:rPr>
                      <w:ins w:id="169" w:author="Lee Chambers" w:date="2018-02-07T10:46:00Z"/>
                      <w:b/>
                      <w:sz w:val="22"/>
                      <w:szCs w:val="22"/>
                    </w:rPr>
                  </w:pPr>
                  <w:ins w:id="170" w:author="Lee Chambers" w:date="2018-02-07T10:46:00Z">
                    <w:r>
                      <w:rPr>
                        <w:b/>
                      </w:rPr>
                      <w:t xml:space="preserve">XRN </w:t>
                    </w:r>
                  </w:ins>
                  <w:ins w:id="171" w:author="Lee Chambers" w:date="2018-02-07T11:28:00Z">
                    <w:r w:rsidR="000B68AA">
                      <w:rPr>
                        <w:b/>
                      </w:rPr>
                      <w:t>Ref</w:t>
                    </w:r>
                  </w:ins>
                </w:p>
              </w:tc>
              <w:tc>
                <w:tcPr>
                  <w:tcW w:w="5435" w:type="dxa"/>
                  <w:tcBorders>
                    <w:top w:val="single" w:sz="4" w:space="0" w:color="auto"/>
                    <w:left w:val="single" w:sz="4" w:space="0" w:color="auto"/>
                    <w:bottom w:val="single" w:sz="4" w:space="0" w:color="auto"/>
                    <w:right w:val="single" w:sz="4" w:space="0" w:color="auto"/>
                  </w:tcBorders>
                  <w:hideMark/>
                  <w:tcPrChange w:id="172" w:author="Lee Chambers" w:date="2018-02-07T10:46:00Z">
                    <w:tcPr>
                      <w:tcW w:w="8308" w:type="dxa"/>
                      <w:tcBorders>
                        <w:top w:val="single" w:sz="4" w:space="0" w:color="auto"/>
                        <w:left w:val="single" w:sz="4" w:space="0" w:color="auto"/>
                        <w:bottom w:val="single" w:sz="4" w:space="0" w:color="auto"/>
                        <w:right w:val="single" w:sz="4" w:space="0" w:color="auto"/>
                      </w:tcBorders>
                      <w:hideMark/>
                    </w:tcPr>
                  </w:tcPrChange>
                </w:tcPr>
                <w:p w14:paraId="5657C8C7" w14:textId="4D17A94C" w:rsidR="00554FC6" w:rsidRDefault="000B68AA" w:rsidP="000B68AA">
                  <w:pPr>
                    <w:rPr>
                      <w:ins w:id="173" w:author="Lee Chambers" w:date="2018-02-07T10:46:00Z"/>
                      <w:b/>
                      <w:sz w:val="22"/>
                      <w:szCs w:val="22"/>
                    </w:rPr>
                  </w:pPr>
                  <w:ins w:id="174" w:author="Lee Chambers" w:date="2018-02-07T11:28:00Z">
                    <w:r>
                      <w:rPr>
                        <w:b/>
                      </w:rPr>
                      <w:t>Change</w:t>
                    </w:r>
                  </w:ins>
                  <w:ins w:id="175" w:author="Lee Chambers" w:date="2018-02-07T10:46:00Z">
                    <w:r w:rsidR="00554FC6">
                      <w:rPr>
                        <w:b/>
                      </w:rPr>
                      <w:t xml:space="preserve"> T</w:t>
                    </w:r>
                  </w:ins>
                  <w:ins w:id="176" w:author="Lee Chambers" w:date="2018-02-07T11:28:00Z">
                    <w:r>
                      <w:rPr>
                        <w:b/>
                      </w:rPr>
                      <w:t>itle</w:t>
                    </w:r>
                  </w:ins>
                </w:p>
              </w:tc>
            </w:tr>
            <w:tr w:rsidR="00554FC6" w14:paraId="6D089279" w14:textId="77777777" w:rsidTr="00554FC6">
              <w:trPr>
                <w:trHeight w:val="399"/>
                <w:ins w:id="177" w:author="Lee Chambers" w:date="2018-02-07T10:46:00Z"/>
                <w:trPrChange w:id="178" w:author="Lee Chambers" w:date="2018-02-07T10:46:00Z">
                  <w:trPr>
                    <w:trHeight w:val="399"/>
                  </w:trPr>
                </w:trPrChange>
              </w:trPr>
              <w:tc>
                <w:tcPr>
                  <w:tcW w:w="1250" w:type="dxa"/>
                  <w:tcBorders>
                    <w:top w:val="single" w:sz="4" w:space="0" w:color="auto"/>
                    <w:left w:val="single" w:sz="4" w:space="0" w:color="auto"/>
                    <w:bottom w:val="single" w:sz="4" w:space="0" w:color="auto"/>
                    <w:right w:val="single" w:sz="4" w:space="0" w:color="auto"/>
                  </w:tcBorders>
                  <w:hideMark/>
                  <w:tcPrChange w:id="179" w:author="Lee Chambers" w:date="2018-02-07T10:46:00Z">
                    <w:tcPr>
                      <w:tcW w:w="1268" w:type="dxa"/>
                      <w:tcBorders>
                        <w:top w:val="single" w:sz="4" w:space="0" w:color="auto"/>
                        <w:left w:val="single" w:sz="4" w:space="0" w:color="auto"/>
                        <w:bottom w:val="single" w:sz="4" w:space="0" w:color="auto"/>
                        <w:right w:val="single" w:sz="4" w:space="0" w:color="auto"/>
                      </w:tcBorders>
                      <w:hideMark/>
                    </w:tcPr>
                  </w:tcPrChange>
                </w:tcPr>
                <w:p w14:paraId="21F05F8B" w14:textId="77777777" w:rsidR="00554FC6" w:rsidRDefault="00554FC6">
                  <w:pPr>
                    <w:rPr>
                      <w:ins w:id="180" w:author="Lee Chambers" w:date="2018-02-07T10:46:00Z"/>
                      <w:sz w:val="22"/>
                      <w:szCs w:val="22"/>
                    </w:rPr>
                  </w:pPr>
                  <w:ins w:id="181" w:author="Lee Chambers" w:date="2018-02-07T10:46:00Z">
                    <w:r>
                      <w:t>XRN3477</w:t>
                    </w:r>
                  </w:ins>
                </w:p>
              </w:tc>
              <w:tc>
                <w:tcPr>
                  <w:tcW w:w="5435" w:type="dxa"/>
                  <w:tcBorders>
                    <w:top w:val="single" w:sz="4" w:space="0" w:color="auto"/>
                    <w:left w:val="single" w:sz="4" w:space="0" w:color="auto"/>
                    <w:bottom w:val="single" w:sz="4" w:space="0" w:color="auto"/>
                    <w:right w:val="single" w:sz="4" w:space="0" w:color="auto"/>
                  </w:tcBorders>
                  <w:hideMark/>
                  <w:tcPrChange w:id="182" w:author="Lee Chambers" w:date="2018-02-07T10:46:00Z">
                    <w:tcPr>
                      <w:tcW w:w="8308" w:type="dxa"/>
                      <w:tcBorders>
                        <w:top w:val="single" w:sz="4" w:space="0" w:color="auto"/>
                        <w:left w:val="single" w:sz="4" w:space="0" w:color="auto"/>
                        <w:bottom w:val="single" w:sz="4" w:space="0" w:color="auto"/>
                        <w:right w:val="single" w:sz="4" w:space="0" w:color="auto"/>
                      </w:tcBorders>
                      <w:hideMark/>
                    </w:tcPr>
                  </w:tcPrChange>
                </w:tcPr>
                <w:p w14:paraId="1D8E0954" w14:textId="77777777" w:rsidR="00554FC6" w:rsidRDefault="00554FC6">
                  <w:pPr>
                    <w:pStyle w:val="NormalWeb"/>
                    <w:rPr>
                      <w:ins w:id="183" w:author="Lee Chambers" w:date="2018-02-07T10:46:00Z"/>
                      <w:rFonts w:ascii="Calibri" w:hAnsi="Calibri"/>
                      <w:sz w:val="22"/>
                      <w:szCs w:val="22"/>
                      <w:lang w:eastAsia="en-US"/>
                    </w:rPr>
                  </w:pPr>
                  <w:ins w:id="184" w:author="Lee Chambers" w:date="2018-02-07T10:46:00Z">
                    <w:r>
                      <w:rPr>
                        <w:rFonts w:ascii="Calibri" w:hAnsi="Calibri"/>
                        <w:sz w:val="22"/>
                        <w:szCs w:val="22"/>
                        <w:lang w:eastAsia="en-US"/>
                      </w:rPr>
                      <w:t>Missing Key Data Items from iGTs to Shippers (Plot Number)</w:t>
                    </w:r>
                  </w:ins>
                </w:p>
              </w:tc>
            </w:tr>
            <w:tr w:rsidR="00554FC6" w14:paraId="43C39821" w14:textId="77777777" w:rsidTr="00554FC6">
              <w:trPr>
                <w:ins w:id="185" w:author="Lee Chambers" w:date="2018-02-07T10:46:00Z"/>
              </w:trPr>
              <w:tc>
                <w:tcPr>
                  <w:tcW w:w="1250" w:type="dxa"/>
                  <w:tcBorders>
                    <w:top w:val="single" w:sz="4" w:space="0" w:color="auto"/>
                    <w:left w:val="single" w:sz="4" w:space="0" w:color="auto"/>
                    <w:bottom w:val="single" w:sz="4" w:space="0" w:color="auto"/>
                    <w:right w:val="single" w:sz="4" w:space="0" w:color="auto"/>
                  </w:tcBorders>
                  <w:hideMark/>
                  <w:tcPrChange w:id="186" w:author="Lee Chambers" w:date="2018-02-07T10:46:00Z">
                    <w:tcPr>
                      <w:tcW w:w="1268" w:type="dxa"/>
                      <w:tcBorders>
                        <w:top w:val="single" w:sz="4" w:space="0" w:color="auto"/>
                        <w:left w:val="single" w:sz="4" w:space="0" w:color="auto"/>
                        <w:bottom w:val="single" w:sz="4" w:space="0" w:color="auto"/>
                        <w:right w:val="single" w:sz="4" w:space="0" w:color="auto"/>
                      </w:tcBorders>
                      <w:hideMark/>
                    </w:tcPr>
                  </w:tcPrChange>
                </w:tcPr>
                <w:p w14:paraId="7CE821EE" w14:textId="77777777" w:rsidR="00554FC6" w:rsidRDefault="00554FC6">
                  <w:pPr>
                    <w:rPr>
                      <w:ins w:id="187" w:author="Lee Chambers" w:date="2018-02-07T10:46:00Z"/>
                      <w:sz w:val="22"/>
                      <w:szCs w:val="22"/>
                    </w:rPr>
                  </w:pPr>
                  <w:ins w:id="188" w:author="Lee Chambers" w:date="2018-02-07T10:46:00Z">
                    <w:r>
                      <w:t>XRN4288</w:t>
                    </w:r>
                  </w:ins>
                </w:p>
              </w:tc>
              <w:tc>
                <w:tcPr>
                  <w:tcW w:w="5435" w:type="dxa"/>
                  <w:tcBorders>
                    <w:top w:val="single" w:sz="4" w:space="0" w:color="auto"/>
                    <w:left w:val="single" w:sz="4" w:space="0" w:color="auto"/>
                    <w:bottom w:val="single" w:sz="4" w:space="0" w:color="auto"/>
                    <w:right w:val="single" w:sz="4" w:space="0" w:color="auto"/>
                  </w:tcBorders>
                  <w:hideMark/>
                  <w:tcPrChange w:id="189" w:author="Lee Chambers" w:date="2018-02-07T10:46:00Z">
                    <w:tcPr>
                      <w:tcW w:w="8308" w:type="dxa"/>
                      <w:tcBorders>
                        <w:top w:val="single" w:sz="4" w:space="0" w:color="auto"/>
                        <w:left w:val="single" w:sz="4" w:space="0" w:color="auto"/>
                        <w:bottom w:val="single" w:sz="4" w:space="0" w:color="auto"/>
                        <w:right w:val="single" w:sz="4" w:space="0" w:color="auto"/>
                      </w:tcBorders>
                      <w:hideMark/>
                    </w:tcPr>
                  </w:tcPrChange>
                </w:tcPr>
                <w:p w14:paraId="706A942E" w14:textId="77777777" w:rsidR="00554FC6" w:rsidRDefault="00554FC6">
                  <w:pPr>
                    <w:pStyle w:val="NormalWeb"/>
                    <w:rPr>
                      <w:ins w:id="190" w:author="Lee Chambers" w:date="2018-02-07T10:46:00Z"/>
                      <w:rFonts w:ascii="Calibri" w:hAnsi="Calibri"/>
                      <w:sz w:val="22"/>
                      <w:szCs w:val="22"/>
                      <w:lang w:eastAsia="en-US"/>
                    </w:rPr>
                  </w:pPr>
                  <w:ins w:id="191" w:author="Lee Chambers" w:date="2018-02-07T10:46:00Z">
                    <w:r>
                      <w:rPr>
                        <w:rFonts w:ascii="Calibri" w:hAnsi="Calibri"/>
                        <w:sz w:val="22"/>
                        <w:szCs w:val="22"/>
                        <w:lang w:eastAsia="en-US"/>
                      </w:rPr>
                      <w:t xml:space="preserve">DDS/DDU File Amendments </w:t>
                    </w:r>
                  </w:ins>
                </w:p>
              </w:tc>
            </w:tr>
            <w:tr w:rsidR="00554FC6" w14:paraId="415494A4" w14:textId="77777777" w:rsidTr="00554FC6">
              <w:trPr>
                <w:ins w:id="192" w:author="Lee Chambers" w:date="2018-02-07T10:46:00Z"/>
              </w:trPr>
              <w:tc>
                <w:tcPr>
                  <w:tcW w:w="1250" w:type="dxa"/>
                  <w:tcBorders>
                    <w:top w:val="single" w:sz="4" w:space="0" w:color="auto"/>
                    <w:left w:val="single" w:sz="4" w:space="0" w:color="auto"/>
                    <w:bottom w:val="single" w:sz="4" w:space="0" w:color="auto"/>
                    <w:right w:val="single" w:sz="4" w:space="0" w:color="auto"/>
                  </w:tcBorders>
                  <w:hideMark/>
                  <w:tcPrChange w:id="193" w:author="Lee Chambers" w:date="2018-02-07T10:46:00Z">
                    <w:tcPr>
                      <w:tcW w:w="1268" w:type="dxa"/>
                      <w:tcBorders>
                        <w:top w:val="single" w:sz="4" w:space="0" w:color="auto"/>
                        <w:left w:val="single" w:sz="4" w:space="0" w:color="auto"/>
                        <w:bottom w:val="single" w:sz="4" w:space="0" w:color="auto"/>
                        <w:right w:val="single" w:sz="4" w:space="0" w:color="auto"/>
                      </w:tcBorders>
                      <w:hideMark/>
                    </w:tcPr>
                  </w:tcPrChange>
                </w:tcPr>
                <w:p w14:paraId="41B007B9" w14:textId="77777777" w:rsidR="00554FC6" w:rsidRDefault="00554FC6">
                  <w:pPr>
                    <w:rPr>
                      <w:ins w:id="194" w:author="Lee Chambers" w:date="2018-02-07T10:46:00Z"/>
                      <w:sz w:val="22"/>
                      <w:szCs w:val="22"/>
                    </w:rPr>
                  </w:pPr>
                  <w:ins w:id="195" w:author="Lee Chambers" w:date="2018-02-07T10:46:00Z">
                    <w:r>
                      <w:t>XRN3995A</w:t>
                    </w:r>
                  </w:ins>
                </w:p>
              </w:tc>
              <w:tc>
                <w:tcPr>
                  <w:tcW w:w="5435" w:type="dxa"/>
                  <w:tcBorders>
                    <w:top w:val="single" w:sz="4" w:space="0" w:color="auto"/>
                    <w:left w:val="single" w:sz="4" w:space="0" w:color="auto"/>
                    <w:bottom w:val="single" w:sz="4" w:space="0" w:color="auto"/>
                    <w:right w:val="single" w:sz="4" w:space="0" w:color="auto"/>
                  </w:tcBorders>
                  <w:hideMark/>
                  <w:tcPrChange w:id="196" w:author="Lee Chambers" w:date="2018-02-07T10:46:00Z">
                    <w:tcPr>
                      <w:tcW w:w="8308" w:type="dxa"/>
                      <w:tcBorders>
                        <w:top w:val="single" w:sz="4" w:space="0" w:color="auto"/>
                        <w:left w:val="single" w:sz="4" w:space="0" w:color="auto"/>
                        <w:bottom w:val="single" w:sz="4" w:space="0" w:color="auto"/>
                        <w:right w:val="single" w:sz="4" w:space="0" w:color="auto"/>
                      </w:tcBorders>
                      <w:hideMark/>
                    </w:tcPr>
                  </w:tcPrChange>
                </w:tcPr>
                <w:p w14:paraId="192526F7" w14:textId="77777777" w:rsidR="00554FC6" w:rsidRDefault="00554FC6">
                  <w:pPr>
                    <w:pStyle w:val="NormalWeb"/>
                    <w:rPr>
                      <w:ins w:id="197" w:author="Lee Chambers" w:date="2018-02-07T10:46:00Z"/>
                      <w:rFonts w:ascii="Calibri" w:hAnsi="Calibri"/>
                      <w:sz w:val="22"/>
                      <w:szCs w:val="22"/>
                      <w:lang w:eastAsia="en-US"/>
                    </w:rPr>
                  </w:pPr>
                  <w:ins w:id="198" w:author="Lee Chambers" w:date="2018-02-07T10:46:00Z">
                    <w:r>
                      <w:rPr>
                        <w:rFonts w:ascii="Calibri" w:hAnsi="Calibri"/>
                        <w:sz w:val="22"/>
                        <w:szCs w:val="22"/>
                        <w:lang w:eastAsia="en-US"/>
                      </w:rPr>
                      <w:t>Theft Risk Assessment Service Tip-off Hotline Data Provision – Enduring Solution</w:t>
                    </w:r>
                  </w:ins>
                </w:p>
              </w:tc>
            </w:tr>
            <w:tr w:rsidR="00554FC6" w14:paraId="12FCC769" w14:textId="77777777" w:rsidTr="00554FC6">
              <w:trPr>
                <w:ins w:id="199" w:author="Lee Chambers" w:date="2018-02-07T10:46:00Z"/>
              </w:trPr>
              <w:tc>
                <w:tcPr>
                  <w:tcW w:w="1250" w:type="dxa"/>
                  <w:tcBorders>
                    <w:top w:val="single" w:sz="4" w:space="0" w:color="auto"/>
                    <w:left w:val="single" w:sz="4" w:space="0" w:color="auto"/>
                    <w:bottom w:val="single" w:sz="4" w:space="0" w:color="auto"/>
                    <w:right w:val="single" w:sz="4" w:space="0" w:color="auto"/>
                  </w:tcBorders>
                  <w:hideMark/>
                  <w:tcPrChange w:id="200" w:author="Lee Chambers" w:date="2018-02-07T10:46:00Z">
                    <w:tcPr>
                      <w:tcW w:w="1268" w:type="dxa"/>
                      <w:tcBorders>
                        <w:top w:val="single" w:sz="4" w:space="0" w:color="auto"/>
                        <w:left w:val="single" w:sz="4" w:space="0" w:color="auto"/>
                        <w:bottom w:val="single" w:sz="4" w:space="0" w:color="auto"/>
                        <w:right w:val="single" w:sz="4" w:space="0" w:color="auto"/>
                      </w:tcBorders>
                      <w:hideMark/>
                    </w:tcPr>
                  </w:tcPrChange>
                </w:tcPr>
                <w:p w14:paraId="64D73948" w14:textId="77777777" w:rsidR="00554FC6" w:rsidRDefault="00554FC6">
                  <w:pPr>
                    <w:rPr>
                      <w:ins w:id="201" w:author="Lee Chambers" w:date="2018-02-07T10:46:00Z"/>
                      <w:sz w:val="22"/>
                      <w:szCs w:val="22"/>
                    </w:rPr>
                  </w:pPr>
                  <w:ins w:id="202" w:author="Lee Chambers" w:date="2018-02-07T10:46:00Z">
                    <w:r>
                      <w:t>XRN4299</w:t>
                    </w:r>
                  </w:ins>
                </w:p>
              </w:tc>
              <w:tc>
                <w:tcPr>
                  <w:tcW w:w="5435" w:type="dxa"/>
                  <w:tcBorders>
                    <w:top w:val="single" w:sz="4" w:space="0" w:color="auto"/>
                    <w:left w:val="single" w:sz="4" w:space="0" w:color="auto"/>
                    <w:bottom w:val="single" w:sz="4" w:space="0" w:color="auto"/>
                    <w:right w:val="single" w:sz="4" w:space="0" w:color="auto"/>
                  </w:tcBorders>
                  <w:hideMark/>
                  <w:tcPrChange w:id="203" w:author="Lee Chambers" w:date="2018-02-07T10:46:00Z">
                    <w:tcPr>
                      <w:tcW w:w="8308" w:type="dxa"/>
                      <w:tcBorders>
                        <w:top w:val="single" w:sz="4" w:space="0" w:color="auto"/>
                        <w:left w:val="single" w:sz="4" w:space="0" w:color="auto"/>
                        <w:bottom w:val="single" w:sz="4" w:space="0" w:color="auto"/>
                        <w:right w:val="single" w:sz="4" w:space="0" w:color="auto"/>
                      </w:tcBorders>
                      <w:hideMark/>
                    </w:tcPr>
                  </w:tcPrChange>
                </w:tcPr>
                <w:p w14:paraId="2FBD79F7" w14:textId="77777777" w:rsidR="00554FC6" w:rsidRDefault="00554FC6">
                  <w:pPr>
                    <w:pStyle w:val="NormalWeb"/>
                    <w:rPr>
                      <w:ins w:id="204" w:author="Lee Chambers" w:date="2018-02-07T10:46:00Z"/>
                      <w:rFonts w:ascii="Calibri" w:hAnsi="Calibri"/>
                      <w:sz w:val="22"/>
                      <w:szCs w:val="22"/>
                      <w:lang w:eastAsia="en-US"/>
                    </w:rPr>
                  </w:pPr>
                  <w:ins w:id="205" w:author="Lee Chambers" w:date="2018-02-07T10:46:00Z">
                    <w:r>
                      <w:rPr>
                        <w:rFonts w:ascii="Calibri" w:hAnsi="Calibri"/>
                        <w:sz w:val="22"/>
                        <w:szCs w:val="22"/>
                        <w:lang w:eastAsia="en-US"/>
                      </w:rPr>
                      <w:t>Reports required under UNC TPD V16.1 in Nexus (reports required by MOD 520A)</w:t>
                    </w:r>
                  </w:ins>
                </w:p>
              </w:tc>
            </w:tr>
            <w:tr w:rsidR="00554FC6" w14:paraId="348ABA3E" w14:textId="77777777" w:rsidTr="00554FC6">
              <w:trPr>
                <w:ins w:id="206" w:author="Lee Chambers" w:date="2018-02-07T10:46:00Z"/>
              </w:trPr>
              <w:tc>
                <w:tcPr>
                  <w:tcW w:w="1250" w:type="dxa"/>
                  <w:tcBorders>
                    <w:top w:val="single" w:sz="4" w:space="0" w:color="auto"/>
                    <w:left w:val="single" w:sz="4" w:space="0" w:color="auto"/>
                    <w:bottom w:val="single" w:sz="4" w:space="0" w:color="auto"/>
                    <w:right w:val="single" w:sz="4" w:space="0" w:color="auto"/>
                  </w:tcBorders>
                  <w:hideMark/>
                  <w:tcPrChange w:id="207" w:author="Lee Chambers" w:date="2018-02-07T10:46:00Z">
                    <w:tcPr>
                      <w:tcW w:w="1268" w:type="dxa"/>
                      <w:tcBorders>
                        <w:top w:val="single" w:sz="4" w:space="0" w:color="auto"/>
                        <w:left w:val="single" w:sz="4" w:space="0" w:color="auto"/>
                        <w:bottom w:val="single" w:sz="4" w:space="0" w:color="auto"/>
                        <w:right w:val="single" w:sz="4" w:space="0" w:color="auto"/>
                      </w:tcBorders>
                      <w:hideMark/>
                    </w:tcPr>
                  </w:tcPrChange>
                </w:tcPr>
                <w:p w14:paraId="067AAFFC" w14:textId="77777777" w:rsidR="00554FC6" w:rsidRDefault="00554FC6">
                  <w:pPr>
                    <w:rPr>
                      <w:ins w:id="208" w:author="Lee Chambers" w:date="2018-02-07T10:46:00Z"/>
                      <w:sz w:val="22"/>
                      <w:szCs w:val="22"/>
                    </w:rPr>
                  </w:pPr>
                  <w:ins w:id="209" w:author="Lee Chambers" w:date="2018-02-07T10:46:00Z">
                    <w:r>
                      <w:t>XRN4303</w:t>
                    </w:r>
                  </w:ins>
                </w:p>
              </w:tc>
              <w:tc>
                <w:tcPr>
                  <w:tcW w:w="5435" w:type="dxa"/>
                  <w:tcBorders>
                    <w:top w:val="single" w:sz="4" w:space="0" w:color="auto"/>
                    <w:left w:val="single" w:sz="4" w:space="0" w:color="auto"/>
                    <w:bottom w:val="single" w:sz="4" w:space="0" w:color="auto"/>
                    <w:right w:val="single" w:sz="4" w:space="0" w:color="auto"/>
                  </w:tcBorders>
                  <w:hideMark/>
                  <w:tcPrChange w:id="210" w:author="Lee Chambers" w:date="2018-02-07T10:46:00Z">
                    <w:tcPr>
                      <w:tcW w:w="8308" w:type="dxa"/>
                      <w:tcBorders>
                        <w:top w:val="single" w:sz="4" w:space="0" w:color="auto"/>
                        <w:left w:val="single" w:sz="4" w:space="0" w:color="auto"/>
                        <w:bottom w:val="single" w:sz="4" w:space="0" w:color="auto"/>
                        <w:right w:val="single" w:sz="4" w:space="0" w:color="auto"/>
                      </w:tcBorders>
                      <w:hideMark/>
                    </w:tcPr>
                  </w:tcPrChange>
                </w:tcPr>
                <w:p w14:paraId="2BBE09CD" w14:textId="77777777" w:rsidR="00554FC6" w:rsidRDefault="00554FC6">
                  <w:pPr>
                    <w:pStyle w:val="NormalWeb"/>
                    <w:rPr>
                      <w:ins w:id="211" w:author="Lee Chambers" w:date="2018-02-07T10:46:00Z"/>
                      <w:rFonts w:ascii="Calibri" w:hAnsi="Calibri"/>
                      <w:sz w:val="22"/>
                      <w:szCs w:val="22"/>
                      <w:lang w:eastAsia="en-US"/>
                    </w:rPr>
                  </w:pPr>
                  <w:ins w:id="212" w:author="Lee Chambers" w:date="2018-02-07T10:46:00Z">
                    <w:r>
                      <w:rPr>
                        <w:rFonts w:ascii="Calibri" w:hAnsi="Calibri"/>
                        <w:sz w:val="22"/>
                        <w:szCs w:val="22"/>
                        <w:lang w:eastAsia="en-US"/>
                      </w:rPr>
                      <w:t xml:space="preserve">Remove ‘n’ as an allowable value from the .SFN file in ‘Fault corrected’ field and remove as allowable value from AMT &amp; SAP ISU </w:t>
                    </w:r>
                  </w:ins>
                </w:p>
              </w:tc>
            </w:tr>
            <w:tr w:rsidR="00554FC6" w14:paraId="0C60617E" w14:textId="77777777" w:rsidTr="00554FC6">
              <w:trPr>
                <w:ins w:id="213" w:author="Lee Chambers" w:date="2018-02-07T10:46:00Z"/>
              </w:trPr>
              <w:tc>
                <w:tcPr>
                  <w:tcW w:w="1250" w:type="dxa"/>
                  <w:tcBorders>
                    <w:top w:val="single" w:sz="4" w:space="0" w:color="auto"/>
                    <w:left w:val="single" w:sz="4" w:space="0" w:color="auto"/>
                    <w:bottom w:val="single" w:sz="4" w:space="0" w:color="auto"/>
                    <w:right w:val="single" w:sz="4" w:space="0" w:color="auto"/>
                  </w:tcBorders>
                  <w:hideMark/>
                  <w:tcPrChange w:id="214" w:author="Lee Chambers" w:date="2018-02-07T10:46:00Z">
                    <w:tcPr>
                      <w:tcW w:w="1268" w:type="dxa"/>
                      <w:tcBorders>
                        <w:top w:val="single" w:sz="4" w:space="0" w:color="auto"/>
                        <w:left w:val="single" w:sz="4" w:space="0" w:color="auto"/>
                        <w:bottom w:val="single" w:sz="4" w:space="0" w:color="auto"/>
                        <w:right w:val="single" w:sz="4" w:space="0" w:color="auto"/>
                      </w:tcBorders>
                      <w:hideMark/>
                    </w:tcPr>
                  </w:tcPrChange>
                </w:tcPr>
                <w:p w14:paraId="49179BEA" w14:textId="77777777" w:rsidR="00554FC6" w:rsidRDefault="00554FC6">
                  <w:pPr>
                    <w:rPr>
                      <w:ins w:id="215" w:author="Lee Chambers" w:date="2018-02-07T10:46:00Z"/>
                      <w:sz w:val="22"/>
                      <w:szCs w:val="22"/>
                    </w:rPr>
                  </w:pPr>
                  <w:ins w:id="216" w:author="Lee Chambers" w:date="2018-02-07T10:46:00Z">
                    <w:r>
                      <w:t>XRN4304</w:t>
                    </w:r>
                  </w:ins>
                </w:p>
              </w:tc>
              <w:tc>
                <w:tcPr>
                  <w:tcW w:w="5435" w:type="dxa"/>
                  <w:tcBorders>
                    <w:top w:val="single" w:sz="4" w:space="0" w:color="auto"/>
                    <w:left w:val="single" w:sz="4" w:space="0" w:color="auto"/>
                    <w:bottom w:val="single" w:sz="4" w:space="0" w:color="auto"/>
                    <w:right w:val="single" w:sz="4" w:space="0" w:color="auto"/>
                  </w:tcBorders>
                  <w:hideMark/>
                  <w:tcPrChange w:id="217" w:author="Lee Chambers" w:date="2018-02-07T10:46:00Z">
                    <w:tcPr>
                      <w:tcW w:w="8308" w:type="dxa"/>
                      <w:tcBorders>
                        <w:top w:val="single" w:sz="4" w:space="0" w:color="auto"/>
                        <w:left w:val="single" w:sz="4" w:space="0" w:color="auto"/>
                        <w:bottom w:val="single" w:sz="4" w:space="0" w:color="auto"/>
                        <w:right w:val="single" w:sz="4" w:space="0" w:color="auto"/>
                      </w:tcBorders>
                      <w:hideMark/>
                    </w:tcPr>
                  </w:tcPrChange>
                </w:tcPr>
                <w:p w14:paraId="29C52D1C" w14:textId="77777777" w:rsidR="00554FC6" w:rsidRDefault="00554FC6">
                  <w:pPr>
                    <w:pStyle w:val="NormalWeb"/>
                    <w:rPr>
                      <w:ins w:id="218" w:author="Lee Chambers" w:date="2018-02-07T10:46:00Z"/>
                      <w:rFonts w:ascii="Calibri" w:hAnsi="Calibri"/>
                      <w:sz w:val="22"/>
                      <w:szCs w:val="22"/>
                      <w:lang w:eastAsia="en-US"/>
                    </w:rPr>
                  </w:pPr>
                  <w:ins w:id="219" w:author="Lee Chambers" w:date="2018-02-07T10:46:00Z">
                    <w:r>
                      <w:rPr>
                        <w:rFonts w:ascii="Calibri" w:hAnsi="Calibri"/>
                        <w:sz w:val="22"/>
                        <w:szCs w:val="22"/>
                        <w:lang w:eastAsia="en-US"/>
                      </w:rPr>
                      <w:t xml:space="preserve">Amend Referral rules for Class 2 smaller Large Supply Points (LSP) </w:t>
                    </w:r>
                  </w:ins>
                </w:p>
              </w:tc>
            </w:tr>
            <w:tr w:rsidR="00554FC6" w14:paraId="2D6FD321" w14:textId="77777777" w:rsidTr="00554FC6">
              <w:trPr>
                <w:ins w:id="220" w:author="Lee Chambers" w:date="2018-02-07T10:46:00Z"/>
              </w:trPr>
              <w:tc>
                <w:tcPr>
                  <w:tcW w:w="1250" w:type="dxa"/>
                  <w:tcBorders>
                    <w:top w:val="single" w:sz="4" w:space="0" w:color="auto"/>
                    <w:left w:val="single" w:sz="4" w:space="0" w:color="auto"/>
                    <w:bottom w:val="single" w:sz="4" w:space="0" w:color="auto"/>
                    <w:right w:val="single" w:sz="4" w:space="0" w:color="auto"/>
                  </w:tcBorders>
                  <w:hideMark/>
                  <w:tcPrChange w:id="221" w:author="Lee Chambers" w:date="2018-02-07T10:46:00Z">
                    <w:tcPr>
                      <w:tcW w:w="1268" w:type="dxa"/>
                      <w:tcBorders>
                        <w:top w:val="single" w:sz="4" w:space="0" w:color="auto"/>
                        <w:left w:val="single" w:sz="4" w:space="0" w:color="auto"/>
                        <w:bottom w:val="single" w:sz="4" w:space="0" w:color="auto"/>
                        <w:right w:val="single" w:sz="4" w:space="0" w:color="auto"/>
                      </w:tcBorders>
                      <w:hideMark/>
                    </w:tcPr>
                  </w:tcPrChange>
                </w:tcPr>
                <w:p w14:paraId="6888DBD6" w14:textId="77777777" w:rsidR="00554FC6" w:rsidRDefault="00554FC6">
                  <w:pPr>
                    <w:rPr>
                      <w:ins w:id="222" w:author="Lee Chambers" w:date="2018-02-07T10:46:00Z"/>
                      <w:sz w:val="22"/>
                      <w:szCs w:val="22"/>
                    </w:rPr>
                  </w:pPr>
                  <w:ins w:id="223" w:author="Lee Chambers" w:date="2018-02-07T10:46:00Z">
                    <w:r>
                      <w:lastRenderedPageBreak/>
                      <w:t>XRN4449</w:t>
                    </w:r>
                  </w:ins>
                </w:p>
              </w:tc>
              <w:tc>
                <w:tcPr>
                  <w:tcW w:w="5435" w:type="dxa"/>
                  <w:tcBorders>
                    <w:top w:val="single" w:sz="4" w:space="0" w:color="auto"/>
                    <w:left w:val="single" w:sz="4" w:space="0" w:color="auto"/>
                    <w:bottom w:val="single" w:sz="4" w:space="0" w:color="auto"/>
                    <w:right w:val="single" w:sz="4" w:space="0" w:color="auto"/>
                  </w:tcBorders>
                  <w:hideMark/>
                  <w:tcPrChange w:id="224" w:author="Lee Chambers" w:date="2018-02-07T10:46:00Z">
                    <w:tcPr>
                      <w:tcW w:w="8308" w:type="dxa"/>
                      <w:tcBorders>
                        <w:top w:val="single" w:sz="4" w:space="0" w:color="auto"/>
                        <w:left w:val="single" w:sz="4" w:space="0" w:color="auto"/>
                        <w:bottom w:val="single" w:sz="4" w:space="0" w:color="auto"/>
                        <w:right w:val="single" w:sz="4" w:space="0" w:color="auto"/>
                      </w:tcBorders>
                      <w:hideMark/>
                    </w:tcPr>
                  </w:tcPrChange>
                </w:tcPr>
                <w:p w14:paraId="6566A25E" w14:textId="77777777" w:rsidR="00554FC6" w:rsidRDefault="00554FC6">
                  <w:pPr>
                    <w:pStyle w:val="NormalWeb"/>
                    <w:rPr>
                      <w:ins w:id="225" w:author="Lee Chambers" w:date="2018-02-07T10:46:00Z"/>
                      <w:rFonts w:ascii="Calibri" w:hAnsi="Calibri"/>
                      <w:sz w:val="22"/>
                      <w:szCs w:val="22"/>
                      <w:lang w:eastAsia="en-US"/>
                    </w:rPr>
                  </w:pPr>
                  <w:ins w:id="226" w:author="Lee Chambers" w:date="2018-02-07T10:46:00Z">
                    <w:r>
                      <w:rPr>
                        <w:rFonts w:ascii="Calibri" w:hAnsi="Calibri"/>
                        <w:sz w:val="22"/>
                        <w:szCs w:val="22"/>
                        <w:lang w:eastAsia="en-US"/>
                      </w:rPr>
                      <w:t>PSR Requirements – Vulnerable Customer Data Requirements</w:t>
                    </w:r>
                  </w:ins>
                </w:p>
              </w:tc>
            </w:tr>
            <w:tr w:rsidR="00554FC6" w14:paraId="790F0E47" w14:textId="77777777" w:rsidTr="00554FC6">
              <w:trPr>
                <w:ins w:id="227" w:author="Lee Chambers" w:date="2018-02-07T10:46:00Z"/>
              </w:trPr>
              <w:tc>
                <w:tcPr>
                  <w:tcW w:w="1250" w:type="dxa"/>
                  <w:tcBorders>
                    <w:top w:val="single" w:sz="4" w:space="0" w:color="auto"/>
                    <w:left w:val="single" w:sz="4" w:space="0" w:color="auto"/>
                    <w:bottom w:val="single" w:sz="4" w:space="0" w:color="auto"/>
                    <w:right w:val="single" w:sz="4" w:space="0" w:color="auto"/>
                  </w:tcBorders>
                  <w:hideMark/>
                  <w:tcPrChange w:id="228" w:author="Lee Chambers" w:date="2018-02-07T10:46:00Z">
                    <w:tcPr>
                      <w:tcW w:w="1268" w:type="dxa"/>
                      <w:tcBorders>
                        <w:top w:val="single" w:sz="4" w:space="0" w:color="auto"/>
                        <w:left w:val="single" w:sz="4" w:space="0" w:color="auto"/>
                        <w:bottom w:val="single" w:sz="4" w:space="0" w:color="auto"/>
                        <w:right w:val="single" w:sz="4" w:space="0" w:color="auto"/>
                      </w:tcBorders>
                      <w:hideMark/>
                    </w:tcPr>
                  </w:tcPrChange>
                </w:tcPr>
                <w:p w14:paraId="360370CE" w14:textId="77777777" w:rsidR="00554FC6" w:rsidRDefault="00554FC6">
                  <w:pPr>
                    <w:rPr>
                      <w:ins w:id="229" w:author="Lee Chambers" w:date="2018-02-07T10:46:00Z"/>
                      <w:sz w:val="22"/>
                      <w:szCs w:val="22"/>
                    </w:rPr>
                  </w:pPr>
                  <w:ins w:id="230" w:author="Lee Chambers" w:date="2018-02-07T10:46:00Z">
                    <w:r>
                      <w:t>XRN4309</w:t>
                    </w:r>
                  </w:ins>
                </w:p>
              </w:tc>
              <w:tc>
                <w:tcPr>
                  <w:tcW w:w="5435" w:type="dxa"/>
                  <w:tcBorders>
                    <w:top w:val="single" w:sz="4" w:space="0" w:color="auto"/>
                    <w:left w:val="single" w:sz="4" w:space="0" w:color="auto"/>
                    <w:bottom w:val="single" w:sz="4" w:space="0" w:color="auto"/>
                    <w:right w:val="single" w:sz="4" w:space="0" w:color="auto"/>
                  </w:tcBorders>
                  <w:hideMark/>
                  <w:tcPrChange w:id="231" w:author="Lee Chambers" w:date="2018-02-07T10:46:00Z">
                    <w:tcPr>
                      <w:tcW w:w="8308" w:type="dxa"/>
                      <w:tcBorders>
                        <w:top w:val="single" w:sz="4" w:space="0" w:color="auto"/>
                        <w:left w:val="single" w:sz="4" w:space="0" w:color="auto"/>
                        <w:bottom w:val="single" w:sz="4" w:space="0" w:color="auto"/>
                        <w:right w:val="single" w:sz="4" w:space="0" w:color="auto"/>
                      </w:tcBorders>
                      <w:hideMark/>
                    </w:tcPr>
                  </w:tcPrChange>
                </w:tcPr>
                <w:p w14:paraId="3D0B642E" w14:textId="77777777" w:rsidR="00554FC6" w:rsidRDefault="00554FC6">
                  <w:pPr>
                    <w:pStyle w:val="NormalWeb"/>
                    <w:rPr>
                      <w:ins w:id="232" w:author="Lee Chambers" w:date="2018-02-07T10:46:00Z"/>
                      <w:rFonts w:ascii="Calibri" w:hAnsi="Calibri"/>
                      <w:sz w:val="22"/>
                      <w:szCs w:val="22"/>
                      <w:lang w:eastAsia="en-US"/>
                    </w:rPr>
                  </w:pPr>
                  <w:ins w:id="233" w:author="Lee Chambers" w:date="2018-02-07T10:46:00Z">
                    <w:r>
                      <w:rPr>
                        <w:rFonts w:ascii="Calibri" w:hAnsi="Calibri"/>
                        <w:sz w:val="22"/>
                        <w:szCs w:val="22"/>
                        <w:lang w:eastAsia="en-US"/>
                      </w:rPr>
                      <w:t xml:space="preserve">Back billing for domestic (SSP) sites needs to be reflect the correct adjustment start date </w:t>
                    </w:r>
                  </w:ins>
                </w:p>
              </w:tc>
            </w:tr>
            <w:tr w:rsidR="00554FC6" w14:paraId="2432C4AB" w14:textId="77777777" w:rsidTr="00554FC6">
              <w:trPr>
                <w:ins w:id="234" w:author="Lee Chambers" w:date="2018-02-07T10:46:00Z"/>
              </w:trPr>
              <w:tc>
                <w:tcPr>
                  <w:tcW w:w="1250" w:type="dxa"/>
                  <w:tcBorders>
                    <w:top w:val="single" w:sz="4" w:space="0" w:color="auto"/>
                    <w:left w:val="single" w:sz="4" w:space="0" w:color="auto"/>
                    <w:bottom w:val="single" w:sz="4" w:space="0" w:color="auto"/>
                    <w:right w:val="single" w:sz="4" w:space="0" w:color="auto"/>
                  </w:tcBorders>
                  <w:hideMark/>
                  <w:tcPrChange w:id="235" w:author="Lee Chambers" w:date="2018-02-07T10:46:00Z">
                    <w:tcPr>
                      <w:tcW w:w="1268" w:type="dxa"/>
                      <w:tcBorders>
                        <w:top w:val="single" w:sz="4" w:space="0" w:color="auto"/>
                        <w:left w:val="single" w:sz="4" w:space="0" w:color="auto"/>
                        <w:bottom w:val="single" w:sz="4" w:space="0" w:color="auto"/>
                        <w:right w:val="single" w:sz="4" w:space="0" w:color="auto"/>
                      </w:tcBorders>
                      <w:hideMark/>
                    </w:tcPr>
                  </w:tcPrChange>
                </w:tcPr>
                <w:p w14:paraId="51A3A444" w14:textId="77777777" w:rsidR="00554FC6" w:rsidRDefault="00554FC6">
                  <w:pPr>
                    <w:rPr>
                      <w:ins w:id="236" w:author="Lee Chambers" w:date="2018-02-07T10:46:00Z"/>
                      <w:sz w:val="22"/>
                      <w:szCs w:val="22"/>
                    </w:rPr>
                  </w:pPr>
                  <w:ins w:id="237" w:author="Lee Chambers" w:date="2018-02-07T10:46:00Z">
                    <w:r>
                      <w:t>XRN2831.5</w:t>
                    </w:r>
                  </w:ins>
                </w:p>
              </w:tc>
              <w:tc>
                <w:tcPr>
                  <w:tcW w:w="5435" w:type="dxa"/>
                  <w:tcBorders>
                    <w:top w:val="single" w:sz="4" w:space="0" w:color="auto"/>
                    <w:left w:val="single" w:sz="4" w:space="0" w:color="auto"/>
                    <w:bottom w:val="single" w:sz="4" w:space="0" w:color="auto"/>
                    <w:right w:val="single" w:sz="4" w:space="0" w:color="auto"/>
                  </w:tcBorders>
                  <w:hideMark/>
                  <w:tcPrChange w:id="238" w:author="Lee Chambers" w:date="2018-02-07T10:46:00Z">
                    <w:tcPr>
                      <w:tcW w:w="8308" w:type="dxa"/>
                      <w:tcBorders>
                        <w:top w:val="single" w:sz="4" w:space="0" w:color="auto"/>
                        <w:left w:val="single" w:sz="4" w:space="0" w:color="auto"/>
                        <w:bottom w:val="single" w:sz="4" w:space="0" w:color="auto"/>
                        <w:right w:val="single" w:sz="4" w:space="0" w:color="auto"/>
                      </w:tcBorders>
                      <w:hideMark/>
                    </w:tcPr>
                  </w:tcPrChange>
                </w:tcPr>
                <w:p w14:paraId="0DE1A2E4" w14:textId="77777777" w:rsidR="00554FC6" w:rsidRDefault="00554FC6">
                  <w:pPr>
                    <w:pStyle w:val="NormalWeb"/>
                    <w:rPr>
                      <w:ins w:id="239" w:author="Lee Chambers" w:date="2018-02-07T10:46:00Z"/>
                      <w:rFonts w:ascii="Calibri" w:hAnsi="Calibri"/>
                      <w:sz w:val="22"/>
                      <w:szCs w:val="22"/>
                      <w:lang w:eastAsia="en-US"/>
                    </w:rPr>
                  </w:pPr>
                  <w:ins w:id="240" w:author="Lee Chambers" w:date="2018-02-07T10:46:00Z">
                    <w:r>
                      <w:rPr>
                        <w:rFonts w:ascii="Calibri" w:hAnsi="Calibri"/>
                        <w:sz w:val="22"/>
                        <w:szCs w:val="22"/>
                        <w:lang w:eastAsia="en-US"/>
                      </w:rPr>
                      <w:t xml:space="preserve">Changes to the upper parameter of the XDO partial refresh file </w:t>
                    </w:r>
                  </w:ins>
                </w:p>
              </w:tc>
            </w:tr>
            <w:tr w:rsidR="00554FC6" w14:paraId="5BA17694" w14:textId="77777777" w:rsidTr="00554FC6">
              <w:trPr>
                <w:ins w:id="241" w:author="Lee Chambers" w:date="2018-02-07T10:46:00Z"/>
              </w:trPr>
              <w:tc>
                <w:tcPr>
                  <w:tcW w:w="1250" w:type="dxa"/>
                  <w:tcBorders>
                    <w:top w:val="single" w:sz="4" w:space="0" w:color="auto"/>
                    <w:left w:val="single" w:sz="4" w:space="0" w:color="auto"/>
                    <w:bottom w:val="single" w:sz="4" w:space="0" w:color="auto"/>
                    <w:right w:val="single" w:sz="4" w:space="0" w:color="auto"/>
                  </w:tcBorders>
                  <w:hideMark/>
                  <w:tcPrChange w:id="242" w:author="Lee Chambers" w:date="2018-02-07T10:46:00Z">
                    <w:tcPr>
                      <w:tcW w:w="1268" w:type="dxa"/>
                      <w:tcBorders>
                        <w:top w:val="single" w:sz="4" w:space="0" w:color="auto"/>
                        <w:left w:val="single" w:sz="4" w:space="0" w:color="auto"/>
                        <w:bottom w:val="single" w:sz="4" w:space="0" w:color="auto"/>
                        <w:right w:val="single" w:sz="4" w:space="0" w:color="auto"/>
                      </w:tcBorders>
                      <w:hideMark/>
                    </w:tcPr>
                  </w:tcPrChange>
                </w:tcPr>
                <w:p w14:paraId="4AAFA4AB" w14:textId="77777777" w:rsidR="00554FC6" w:rsidRDefault="00554FC6">
                  <w:pPr>
                    <w:rPr>
                      <w:ins w:id="243" w:author="Lee Chambers" w:date="2018-02-07T10:46:00Z"/>
                      <w:sz w:val="22"/>
                      <w:szCs w:val="22"/>
                    </w:rPr>
                  </w:pPr>
                  <w:ins w:id="244" w:author="Lee Chambers" w:date="2018-02-07T10:46:00Z">
                    <w:r>
                      <w:t>XRN4248</w:t>
                    </w:r>
                  </w:ins>
                </w:p>
              </w:tc>
              <w:tc>
                <w:tcPr>
                  <w:tcW w:w="5435" w:type="dxa"/>
                  <w:tcBorders>
                    <w:top w:val="single" w:sz="4" w:space="0" w:color="auto"/>
                    <w:left w:val="single" w:sz="4" w:space="0" w:color="auto"/>
                    <w:bottom w:val="single" w:sz="4" w:space="0" w:color="auto"/>
                    <w:right w:val="single" w:sz="4" w:space="0" w:color="auto"/>
                  </w:tcBorders>
                  <w:hideMark/>
                  <w:tcPrChange w:id="245" w:author="Lee Chambers" w:date="2018-02-07T10:46:00Z">
                    <w:tcPr>
                      <w:tcW w:w="8308" w:type="dxa"/>
                      <w:tcBorders>
                        <w:top w:val="single" w:sz="4" w:space="0" w:color="auto"/>
                        <w:left w:val="single" w:sz="4" w:space="0" w:color="auto"/>
                        <w:bottom w:val="single" w:sz="4" w:space="0" w:color="auto"/>
                        <w:right w:val="single" w:sz="4" w:space="0" w:color="auto"/>
                      </w:tcBorders>
                      <w:hideMark/>
                    </w:tcPr>
                  </w:tcPrChange>
                </w:tcPr>
                <w:p w14:paraId="4F4D1813" w14:textId="77777777" w:rsidR="00554FC6" w:rsidRDefault="00554FC6">
                  <w:pPr>
                    <w:pStyle w:val="NormalWeb"/>
                    <w:rPr>
                      <w:ins w:id="246" w:author="Lee Chambers" w:date="2018-02-07T10:46:00Z"/>
                      <w:rFonts w:ascii="Calibri" w:hAnsi="Calibri"/>
                      <w:sz w:val="22"/>
                      <w:szCs w:val="22"/>
                      <w:lang w:eastAsia="en-US"/>
                    </w:rPr>
                  </w:pPr>
                  <w:ins w:id="247" w:author="Lee Chambers" w:date="2018-02-07T10:46:00Z">
                    <w:r>
                      <w:rPr>
                        <w:rFonts w:ascii="Calibri" w:hAnsi="Calibri"/>
                        <w:sz w:val="22"/>
                        <w:szCs w:val="22"/>
                        <w:lang w:eastAsia="en-US"/>
                      </w:rPr>
                      <w:t>Quarterly smart Metering reporting for HSE and DNs</w:t>
                    </w:r>
                  </w:ins>
                </w:p>
              </w:tc>
            </w:tr>
            <w:tr w:rsidR="00554FC6" w14:paraId="276C415A" w14:textId="77777777" w:rsidTr="00554FC6">
              <w:trPr>
                <w:ins w:id="248" w:author="Lee Chambers" w:date="2018-02-07T10:46:00Z"/>
              </w:trPr>
              <w:tc>
                <w:tcPr>
                  <w:tcW w:w="1250" w:type="dxa"/>
                  <w:tcBorders>
                    <w:top w:val="single" w:sz="4" w:space="0" w:color="auto"/>
                    <w:left w:val="single" w:sz="4" w:space="0" w:color="auto"/>
                    <w:bottom w:val="single" w:sz="4" w:space="0" w:color="auto"/>
                    <w:right w:val="single" w:sz="4" w:space="0" w:color="auto"/>
                  </w:tcBorders>
                  <w:hideMark/>
                  <w:tcPrChange w:id="249" w:author="Lee Chambers" w:date="2018-02-07T10:46:00Z">
                    <w:tcPr>
                      <w:tcW w:w="1268" w:type="dxa"/>
                      <w:tcBorders>
                        <w:top w:val="single" w:sz="4" w:space="0" w:color="auto"/>
                        <w:left w:val="single" w:sz="4" w:space="0" w:color="auto"/>
                        <w:bottom w:val="single" w:sz="4" w:space="0" w:color="auto"/>
                        <w:right w:val="single" w:sz="4" w:space="0" w:color="auto"/>
                      </w:tcBorders>
                      <w:hideMark/>
                    </w:tcPr>
                  </w:tcPrChange>
                </w:tcPr>
                <w:p w14:paraId="5C4EF843" w14:textId="77777777" w:rsidR="00554FC6" w:rsidRDefault="00554FC6">
                  <w:pPr>
                    <w:rPr>
                      <w:ins w:id="250" w:author="Lee Chambers" w:date="2018-02-07T10:46:00Z"/>
                      <w:sz w:val="22"/>
                      <w:szCs w:val="22"/>
                    </w:rPr>
                  </w:pPr>
                  <w:ins w:id="251" w:author="Lee Chambers" w:date="2018-02-07T10:46:00Z">
                    <w:r>
                      <w:t>XRN3386</w:t>
                    </w:r>
                  </w:ins>
                </w:p>
              </w:tc>
              <w:tc>
                <w:tcPr>
                  <w:tcW w:w="5435" w:type="dxa"/>
                  <w:tcBorders>
                    <w:top w:val="single" w:sz="4" w:space="0" w:color="auto"/>
                    <w:left w:val="single" w:sz="4" w:space="0" w:color="auto"/>
                    <w:bottom w:val="single" w:sz="4" w:space="0" w:color="auto"/>
                    <w:right w:val="single" w:sz="4" w:space="0" w:color="auto"/>
                  </w:tcBorders>
                  <w:hideMark/>
                  <w:tcPrChange w:id="252" w:author="Lee Chambers" w:date="2018-02-07T10:46:00Z">
                    <w:tcPr>
                      <w:tcW w:w="8308" w:type="dxa"/>
                      <w:tcBorders>
                        <w:top w:val="single" w:sz="4" w:space="0" w:color="auto"/>
                        <w:left w:val="single" w:sz="4" w:space="0" w:color="auto"/>
                        <w:bottom w:val="single" w:sz="4" w:space="0" w:color="auto"/>
                        <w:right w:val="single" w:sz="4" w:space="0" w:color="auto"/>
                      </w:tcBorders>
                      <w:hideMark/>
                    </w:tcPr>
                  </w:tcPrChange>
                </w:tcPr>
                <w:p w14:paraId="5C96FCC7" w14:textId="77777777" w:rsidR="00554FC6" w:rsidRDefault="00554FC6">
                  <w:pPr>
                    <w:pStyle w:val="NormalWeb"/>
                    <w:rPr>
                      <w:ins w:id="253" w:author="Lee Chambers" w:date="2018-02-07T10:46:00Z"/>
                      <w:rFonts w:ascii="Calibri" w:hAnsi="Calibri"/>
                      <w:sz w:val="22"/>
                      <w:szCs w:val="22"/>
                      <w:lang w:eastAsia="en-US"/>
                    </w:rPr>
                  </w:pPr>
                  <w:ins w:id="254" w:author="Lee Chambers" w:date="2018-02-07T10:46:00Z">
                    <w:r>
                      <w:rPr>
                        <w:rFonts w:ascii="Calibri" w:hAnsi="Calibri"/>
                        <w:sz w:val="22"/>
                        <w:szCs w:val="22"/>
                        <w:lang w:eastAsia="en-US"/>
                      </w:rPr>
                      <w:t xml:space="preserve">New DN role for CMS </w:t>
                    </w:r>
                  </w:ins>
                </w:p>
              </w:tc>
            </w:tr>
            <w:tr w:rsidR="00554FC6" w14:paraId="18D56D35" w14:textId="77777777" w:rsidTr="00554FC6">
              <w:trPr>
                <w:ins w:id="255" w:author="Lee Chambers" w:date="2018-02-07T10:46:00Z"/>
              </w:trPr>
              <w:tc>
                <w:tcPr>
                  <w:tcW w:w="1250" w:type="dxa"/>
                  <w:tcBorders>
                    <w:top w:val="single" w:sz="4" w:space="0" w:color="auto"/>
                    <w:left w:val="single" w:sz="4" w:space="0" w:color="auto"/>
                    <w:bottom w:val="single" w:sz="4" w:space="0" w:color="auto"/>
                    <w:right w:val="single" w:sz="4" w:space="0" w:color="auto"/>
                  </w:tcBorders>
                  <w:hideMark/>
                  <w:tcPrChange w:id="256" w:author="Lee Chambers" w:date="2018-02-07T10:46:00Z">
                    <w:tcPr>
                      <w:tcW w:w="1268" w:type="dxa"/>
                      <w:tcBorders>
                        <w:top w:val="single" w:sz="4" w:space="0" w:color="auto"/>
                        <w:left w:val="single" w:sz="4" w:space="0" w:color="auto"/>
                        <w:bottom w:val="single" w:sz="4" w:space="0" w:color="auto"/>
                        <w:right w:val="single" w:sz="4" w:space="0" w:color="auto"/>
                      </w:tcBorders>
                      <w:hideMark/>
                    </w:tcPr>
                  </w:tcPrChange>
                </w:tcPr>
                <w:p w14:paraId="7F13D21D" w14:textId="77777777" w:rsidR="00554FC6" w:rsidRDefault="00554FC6">
                  <w:pPr>
                    <w:rPr>
                      <w:ins w:id="257" w:author="Lee Chambers" w:date="2018-02-07T10:46:00Z"/>
                      <w:sz w:val="22"/>
                      <w:szCs w:val="22"/>
                    </w:rPr>
                  </w:pPr>
                  <w:ins w:id="258" w:author="Lee Chambers" w:date="2018-02-07T10:46:00Z">
                    <w:r>
                      <w:t>XRN3283</w:t>
                    </w:r>
                  </w:ins>
                </w:p>
              </w:tc>
              <w:tc>
                <w:tcPr>
                  <w:tcW w:w="5435" w:type="dxa"/>
                  <w:tcBorders>
                    <w:top w:val="single" w:sz="4" w:space="0" w:color="auto"/>
                    <w:left w:val="single" w:sz="4" w:space="0" w:color="auto"/>
                    <w:bottom w:val="single" w:sz="4" w:space="0" w:color="auto"/>
                    <w:right w:val="single" w:sz="4" w:space="0" w:color="auto"/>
                  </w:tcBorders>
                  <w:hideMark/>
                  <w:tcPrChange w:id="259" w:author="Lee Chambers" w:date="2018-02-07T10:46:00Z">
                    <w:tcPr>
                      <w:tcW w:w="8308" w:type="dxa"/>
                      <w:tcBorders>
                        <w:top w:val="single" w:sz="4" w:space="0" w:color="auto"/>
                        <w:left w:val="single" w:sz="4" w:space="0" w:color="auto"/>
                        <w:bottom w:val="single" w:sz="4" w:space="0" w:color="auto"/>
                        <w:right w:val="single" w:sz="4" w:space="0" w:color="auto"/>
                      </w:tcBorders>
                      <w:hideMark/>
                    </w:tcPr>
                  </w:tcPrChange>
                </w:tcPr>
                <w:p w14:paraId="36709A1F" w14:textId="77777777" w:rsidR="00554FC6" w:rsidRDefault="00554FC6">
                  <w:pPr>
                    <w:pStyle w:val="NormalWeb"/>
                    <w:rPr>
                      <w:ins w:id="260" w:author="Lee Chambers" w:date="2018-02-07T10:46:00Z"/>
                      <w:rFonts w:ascii="Calibri" w:hAnsi="Calibri"/>
                      <w:sz w:val="22"/>
                      <w:szCs w:val="22"/>
                      <w:lang w:eastAsia="en-US"/>
                    </w:rPr>
                  </w:pPr>
                  <w:ins w:id="261" w:author="Lee Chambers" w:date="2018-02-07T10:46:00Z">
                    <w:r>
                      <w:rPr>
                        <w:rFonts w:ascii="Calibri" w:hAnsi="Calibri"/>
                        <w:sz w:val="22"/>
                        <w:szCs w:val="22"/>
                        <w:lang w:eastAsia="en-US"/>
                      </w:rPr>
                      <w:t xml:space="preserve">Recording of DN Siteworks / New Network Connection Reference in Central Systems </w:t>
                    </w:r>
                  </w:ins>
                </w:p>
              </w:tc>
            </w:tr>
            <w:tr w:rsidR="00554FC6" w14:paraId="57A27690" w14:textId="77777777" w:rsidTr="00554FC6">
              <w:trPr>
                <w:ins w:id="262" w:author="Lee Chambers" w:date="2018-02-07T10:46:00Z"/>
              </w:trPr>
              <w:tc>
                <w:tcPr>
                  <w:tcW w:w="1250" w:type="dxa"/>
                  <w:tcBorders>
                    <w:top w:val="single" w:sz="4" w:space="0" w:color="auto"/>
                    <w:left w:val="single" w:sz="4" w:space="0" w:color="auto"/>
                    <w:bottom w:val="single" w:sz="4" w:space="0" w:color="auto"/>
                    <w:right w:val="single" w:sz="4" w:space="0" w:color="auto"/>
                  </w:tcBorders>
                  <w:hideMark/>
                  <w:tcPrChange w:id="263" w:author="Lee Chambers" w:date="2018-02-07T10:46:00Z">
                    <w:tcPr>
                      <w:tcW w:w="1268" w:type="dxa"/>
                      <w:tcBorders>
                        <w:top w:val="single" w:sz="4" w:space="0" w:color="auto"/>
                        <w:left w:val="single" w:sz="4" w:space="0" w:color="auto"/>
                        <w:bottom w:val="single" w:sz="4" w:space="0" w:color="auto"/>
                        <w:right w:val="single" w:sz="4" w:space="0" w:color="auto"/>
                      </w:tcBorders>
                      <w:hideMark/>
                    </w:tcPr>
                  </w:tcPrChange>
                </w:tcPr>
                <w:p w14:paraId="4ECB4AD7" w14:textId="77777777" w:rsidR="00554FC6" w:rsidRDefault="00554FC6">
                  <w:pPr>
                    <w:rPr>
                      <w:ins w:id="264" w:author="Lee Chambers" w:date="2018-02-07T10:46:00Z"/>
                      <w:sz w:val="22"/>
                      <w:szCs w:val="22"/>
                      <w:highlight w:val="yellow"/>
                    </w:rPr>
                  </w:pPr>
                  <w:ins w:id="265" w:author="Lee Chambers" w:date="2018-02-07T10:46:00Z">
                    <w:r>
                      <w:t>XRN4316</w:t>
                    </w:r>
                  </w:ins>
                </w:p>
              </w:tc>
              <w:tc>
                <w:tcPr>
                  <w:tcW w:w="5435" w:type="dxa"/>
                  <w:tcBorders>
                    <w:top w:val="single" w:sz="4" w:space="0" w:color="auto"/>
                    <w:left w:val="single" w:sz="4" w:space="0" w:color="auto"/>
                    <w:bottom w:val="single" w:sz="4" w:space="0" w:color="auto"/>
                    <w:right w:val="single" w:sz="4" w:space="0" w:color="auto"/>
                  </w:tcBorders>
                  <w:hideMark/>
                  <w:tcPrChange w:id="266" w:author="Lee Chambers" w:date="2018-02-07T10:46:00Z">
                    <w:tcPr>
                      <w:tcW w:w="8308" w:type="dxa"/>
                      <w:tcBorders>
                        <w:top w:val="single" w:sz="4" w:space="0" w:color="auto"/>
                        <w:left w:val="single" w:sz="4" w:space="0" w:color="auto"/>
                        <w:bottom w:val="single" w:sz="4" w:space="0" w:color="auto"/>
                        <w:right w:val="single" w:sz="4" w:space="0" w:color="auto"/>
                      </w:tcBorders>
                      <w:hideMark/>
                    </w:tcPr>
                  </w:tcPrChange>
                </w:tcPr>
                <w:p w14:paraId="680309F9" w14:textId="77777777" w:rsidR="00554FC6" w:rsidRDefault="00554FC6">
                  <w:pPr>
                    <w:rPr>
                      <w:ins w:id="267" w:author="Lee Chambers" w:date="2018-02-07T10:46:00Z"/>
                      <w:sz w:val="22"/>
                      <w:szCs w:val="22"/>
                      <w:highlight w:val="yellow"/>
                    </w:rPr>
                  </w:pPr>
                  <w:ins w:id="268" w:author="Lee Chambers" w:date="2018-02-07T10:46:00Z">
                    <w:r>
                      <w:t xml:space="preserve">Amendment Invoice Improvements </w:t>
                    </w:r>
                  </w:ins>
                </w:p>
              </w:tc>
            </w:tr>
          </w:tbl>
          <w:p w14:paraId="0EAB5BBD" w14:textId="77777777" w:rsidR="00554FC6" w:rsidRDefault="00554FC6" w:rsidP="00554FC6">
            <w:pPr>
              <w:rPr>
                <w:ins w:id="269" w:author="Lee Chambers" w:date="2018-02-07T10:46:00Z"/>
                <w:rFonts w:ascii="Calibri" w:hAnsi="Calibri"/>
                <w:b/>
                <w:sz w:val="22"/>
                <w:szCs w:val="22"/>
                <w:u w:val="single"/>
              </w:rPr>
            </w:pPr>
          </w:p>
          <w:p w14:paraId="5EEB2AF0" w14:textId="6C66FB4D" w:rsidR="00554FC6" w:rsidRDefault="000B68AA" w:rsidP="00554FC6">
            <w:pPr>
              <w:rPr>
                <w:ins w:id="270" w:author="Lee Chambers" w:date="2018-02-07T10:46:00Z"/>
                <w:b/>
                <w:u w:val="single"/>
              </w:rPr>
            </w:pPr>
            <w:ins w:id="271" w:author="Lee Chambers" w:date="2018-02-07T11:28:00Z">
              <w:r>
                <w:rPr>
                  <w:b/>
                  <w:u w:val="single"/>
                </w:rPr>
                <w:t>Secondary</w:t>
              </w:r>
            </w:ins>
            <w:ins w:id="272" w:author="Lee Chambers" w:date="2018-02-07T10:46:00Z">
              <w:r w:rsidR="00554FC6">
                <w:rPr>
                  <w:b/>
                  <w:u w:val="single"/>
                </w:rPr>
                <w:t xml:space="preserve"> S</w:t>
              </w:r>
            </w:ins>
            <w:ins w:id="273" w:author="Lee Chambers" w:date="2018-02-07T11:28:00Z">
              <w:r>
                <w:rPr>
                  <w:b/>
                  <w:u w:val="single"/>
                </w:rPr>
                <w:t>cope</w:t>
              </w:r>
            </w:ins>
          </w:p>
          <w:tbl>
            <w:tblPr>
              <w:tblStyle w:val="TableGrid"/>
              <w:tblW w:w="0" w:type="auto"/>
              <w:tblLayout w:type="fixed"/>
              <w:tblLook w:val="04A0" w:firstRow="1" w:lastRow="0" w:firstColumn="1" w:lastColumn="0" w:noHBand="0" w:noVBand="1"/>
            </w:tblPr>
            <w:tblGrid>
              <w:gridCol w:w="1323"/>
              <w:gridCol w:w="8308"/>
            </w:tblGrid>
            <w:tr w:rsidR="00554FC6" w14:paraId="28E0284A" w14:textId="77777777" w:rsidTr="002975C2">
              <w:trPr>
                <w:ins w:id="274" w:author="Lee Chambers" w:date="2018-02-07T10:46:00Z"/>
              </w:trPr>
              <w:tc>
                <w:tcPr>
                  <w:tcW w:w="1323" w:type="dxa"/>
                  <w:tcBorders>
                    <w:top w:val="single" w:sz="4" w:space="0" w:color="auto"/>
                    <w:left w:val="single" w:sz="4" w:space="0" w:color="auto"/>
                    <w:bottom w:val="single" w:sz="4" w:space="0" w:color="auto"/>
                    <w:right w:val="single" w:sz="4" w:space="0" w:color="auto"/>
                  </w:tcBorders>
                  <w:hideMark/>
                </w:tcPr>
                <w:p w14:paraId="7EDB2BC0" w14:textId="1032D13A" w:rsidR="00554FC6" w:rsidRDefault="00554FC6" w:rsidP="000B68AA">
                  <w:pPr>
                    <w:rPr>
                      <w:ins w:id="275" w:author="Lee Chambers" w:date="2018-02-07T10:46:00Z"/>
                      <w:b/>
                      <w:sz w:val="22"/>
                      <w:szCs w:val="22"/>
                    </w:rPr>
                  </w:pPr>
                  <w:ins w:id="276" w:author="Lee Chambers" w:date="2018-02-07T10:46:00Z">
                    <w:r>
                      <w:rPr>
                        <w:b/>
                      </w:rPr>
                      <w:t xml:space="preserve">XRN </w:t>
                    </w:r>
                  </w:ins>
                  <w:ins w:id="277" w:author="Lee Chambers" w:date="2018-02-07T11:28:00Z">
                    <w:r w:rsidR="000B68AA">
                      <w:rPr>
                        <w:b/>
                      </w:rPr>
                      <w:t>Ref</w:t>
                    </w:r>
                  </w:ins>
                </w:p>
              </w:tc>
              <w:tc>
                <w:tcPr>
                  <w:tcW w:w="8308" w:type="dxa"/>
                  <w:tcBorders>
                    <w:top w:val="single" w:sz="4" w:space="0" w:color="auto"/>
                    <w:left w:val="single" w:sz="4" w:space="0" w:color="auto"/>
                    <w:bottom w:val="single" w:sz="4" w:space="0" w:color="auto"/>
                    <w:right w:val="single" w:sz="4" w:space="0" w:color="auto"/>
                  </w:tcBorders>
                  <w:hideMark/>
                </w:tcPr>
                <w:p w14:paraId="392A5A8A" w14:textId="43F925BC" w:rsidR="00554FC6" w:rsidRDefault="000B68AA" w:rsidP="000B68AA">
                  <w:pPr>
                    <w:rPr>
                      <w:ins w:id="278" w:author="Lee Chambers" w:date="2018-02-07T10:46:00Z"/>
                      <w:b/>
                      <w:sz w:val="22"/>
                      <w:szCs w:val="22"/>
                    </w:rPr>
                  </w:pPr>
                  <w:ins w:id="279" w:author="Lee Chambers" w:date="2018-02-07T11:28:00Z">
                    <w:r>
                      <w:rPr>
                        <w:b/>
                      </w:rPr>
                      <w:t>Change</w:t>
                    </w:r>
                  </w:ins>
                  <w:ins w:id="280" w:author="Lee Chambers" w:date="2018-02-07T10:46:00Z">
                    <w:r w:rsidR="00554FC6">
                      <w:rPr>
                        <w:b/>
                      </w:rPr>
                      <w:t xml:space="preserve"> T</w:t>
                    </w:r>
                  </w:ins>
                  <w:ins w:id="281" w:author="Lee Chambers" w:date="2018-02-07T11:28:00Z">
                    <w:r>
                      <w:rPr>
                        <w:b/>
                      </w:rPr>
                      <w:t>itle</w:t>
                    </w:r>
                  </w:ins>
                </w:p>
              </w:tc>
            </w:tr>
            <w:tr w:rsidR="00554FC6" w14:paraId="39B9F59C" w14:textId="77777777" w:rsidTr="002975C2">
              <w:trPr>
                <w:ins w:id="282" w:author="Lee Chambers" w:date="2018-02-07T10:46:00Z"/>
              </w:trPr>
              <w:tc>
                <w:tcPr>
                  <w:tcW w:w="1323" w:type="dxa"/>
                  <w:tcBorders>
                    <w:top w:val="single" w:sz="4" w:space="0" w:color="auto"/>
                    <w:left w:val="single" w:sz="4" w:space="0" w:color="auto"/>
                    <w:bottom w:val="single" w:sz="4" w:space="0" w:color="auto"/>
                    <w:right w:val="single" w:sz="4" w:space="0" w:color="auto"/>
                  </w:tcBorders>
                  <w:hideMark/>
                </w:tcPr>
                <w:p w14:paraId="3A7675A7" w14:textId="77777777" w:rsidR="00554FC6" w:rsidRDefault="00554FC6">
                  <w:pPr>
                    <w:rPr>
                      <w:ins w:id="283" w:author="Lee Chambers" w:date="2018-02-07T10:46:00Z"/>
                      <w:sz w:val="22"/>
                      <w:szCs w:val="22"/>
                    </w:rPr>
                  </w:pPr>
                  <w:ins w:id="284" w:author="Lee Chambers" w:date="2018-02-07T10:46:00Z">
                    <w:r>
                      <w:t>XRN4249</w:t>
                    </w:r>
                  </w:ins>
                </w:p>
              </w:tc>
              <w:tc>
                <w:tcPr>
                  <w:tcW w:w="8308" w:type="dxa"/>
                  <w:tcBorders>
                    <w:top w:val="single" w:sz="4" w:space="0" w:color="auto"/>
                    <w:left w:val="single" w:sz="4" w:space="0" w:color="auto"/>
                    <w:bottom w:val="single" w:sz="4" w:space="0" w:color="auto"/>
                    <w:right w:val="single" w:sz="4" w:space="0" w:color="auto"/>
                  </w:tcBorders>
                  <w:hideMark/>
                </w:tcPr>
                <w:p w14:paraId="6D8C482E" w14:textId="77777777" w:rsidR="00554FC6" w:rsidRPr="00490695" w:rsidRDefault="00554FC6">
                  <w:pPr>
                    <w:pStyle w:val="NormalWeb"/>
                    <w:rPr>
                      <w:ins w:id="285" w:author="Lee Chambers" w:date="2018-02-07T10:46:00Z"/>
                      <w:rFonts w:ascii="Calibri" w:hAnsi="Calibri"/>
                      <w:sz w:val="22"/>
                      <w:szCs w:val="22"/>
                      <w:lang w:eastAsia="en-US"/>
                    </w:rPr>
                  </w:pPr>
                  <w:ins w:id="286" w:author="Lee Chambers" w:date="2018-02-07T10:46:00Z">
                    <w:r w:rsidRPr="00490695">
                      <w:rPr>
                        <w:rFonts w:ascii="Calibri" w:hAnsi="Calibri"/>
                        <w:sz w:val="22"/>
                        <w:szCs w:val="22"/>
                        <w:lang w:eastAsia="en-US"/>
                      </w:rPr>
                      <w:t>Address Maintenance Solution</w:t>
                    </w:r>
                  </w:ins>
                </w:p>
              </w:tc>
            </w:tr>
            <w:tr w:rsidR="00554FC6" w14:paraId="6C0EDD1C" w14:textId="77777777" w:rsidTr="002975C2">
              <w:trPr>
                <w:ins w:id="287" w:author="Lee Chambers" w:date="2018-02-07T10:46:00Z"/>
              </w:trPr>
              <w:tc>
                <w:tcPr>
                  <w:tcW w:w="1323" w:type="dxa"/>
                  <w:tcBorders>
                    <w:top w:val="single" w:sz="4" w:space="0" w:color="auto"/>
                    <w:left w:val="single" w:sz="4" w:space="0" w:color="auto"/>
                    <w:bottom w:val="single" w:sz="4" w:space="0" w:color="auto"/>
                    <w:right w:val="single" w:sz="4" w:space="0" w:color="auto"/>
                  </w:tcBorders>
                  <w:hideMark/>
                </w:tcPr>
                <w:p w14:paraId="2E1046E7" w14:textId="77777777" w:rsidR="00554FC6" w:rsidRDefault="00554FC6">
                  <w:pPr>
                    <w:rPr>
                      <w:ins w:id="288" w:author="Lee Chambers" w:date="2018-02-07T10:46:00Z"/>
                      <w:sz w:val="22"/>
                      <w:szCs w:val="22"/>
                    </w:rPr>
                  </w:pPr>
                  <w:ins w:id="289" w:author="Lee Chambers" w:date="2018-02-07T10:46:00Z">
                    <w:r>
                      <w:t>XRN4514</w:t>
                    </w:r>
                  </w:ins>
                </w:p>
              </w:tc>
              <w:tc>
                <w:tcPr>
                  <w:tcW w:w="8308" w:type="dxa"/>
                  <w:tcBorders>
                    <w:top w:val="single" w:sz="4" w:space="0" w:color="auto"/>
                    <w:left w:val="single" w:sz="4" w:space="0" w:color="auto"/>
                    <w:bottom w:val="single" w:sz="4" w:space="0" w:color="auto"/>
                    <w:right w:val="single" w:sz="4" w:space="0" w:color="auto"/>
                  </w:tcBorders>
                  <w:hideMark/>
                </w:tcPr>
                <w:p w14:paraId="417CCE9B" w14:textId="77777777" w:rsidR="00554FC6" w:rsidRPr="00490695" w:rsidRDefault="00554FC6">
                  <w:pPr>
                    <w:pStyle w:val="NormalWeb"/>
                    <w:rPr>
                      <w:ins w:id="290" w:author="Lee Chambers" w:date="2018-02-07T10:46:00Z"/>
                      <w:lang w:eastAsia="en-US"/>
                    </w:rPr>
                  </w:pPr>
                  <w:ins w:id="291" w:author="Lee Chambers" w:date="2018-02-07T10:46:00Z">
                    <w:r w:rsidRPr="00490695">
                      <w:rPr>
                        <w:rFonts w:ascii="Calibri" w:hAnsi="Calibri"/>
                        <w:sz w:val="22"/>
                        <w:szCs w:val="22"/>
                        <w:lang w:eastAsia="en-US"/>
                      </w:rPr>
                      <w:t>MIV file changes to MUR Invoice - CMS</w:t>
                    </w:r>
                  </w:ins>
                </w:p>
              </w:tc>
            </w:tr>
            <w:tr w:rsidR="00554FC6" w14:paraId="20D8FB10" w14:textId="77777777" w:rsidTr="002975C2">
              <w:trPr>
                <w:ins w:id="292" w:author="Lee Chambers" w:date="2018-02-07T10:46:00Z"/>
              </w:trPr>
              <w:tc>
                <w:tcPr>
                  <w:tcW w:w="1323" w:type="dxa"/>
                  <w:tcBorders>
                    <w:top w:val="single" w:sz="4" w:space="0" w:color="auto"/>
                    <w:left w:val="single" w:sz="4" w:space="0" w:color="auto"/>
                    <w:bottom w:val="single" w:sz="4" w:space="0" w:color="auto"/>
                    <w:right w:val="single" w:sz="4" w:space="0" w:color="auto"/>
                  </w:tcBorders>
                  <w:hideMark/>
                </w:tcPr>
                <w:p w14:paraId="11455BFB" w14:textId="77777777" w:rsidR="00554FC6" w:rsidRDefault="00554FC6">
                  <w:pPr>
                    <w:rPr>
                      <w:ins w:id="293" w:author="Lee Chambers" w:date="2018-02-07T10:46:00Z"/>
                      <w:sz w:val="22"/>
                      <w:szCs w:val="22"/>
                    </w:rPr>
                  </w:pPr>
                  <w:ins w:id="294" w:author="Lee Chambers" w:date="2018-02-07T10:46:00Z">
                    <w:r>
                      <w:t>XRN4513</w:t>
                    </w:r>
                  </w:ins>
                </w:p>
              </w:tc>
              <w:tc>
                <w:tcPr>
                  <w:tcW w:w="8308" w:type="dxa"/>
                  <w:tcBorders>
                    <w:top w:val="single" w:sz="4" w:space="0" w:color="auto"/>
                    <w:left w:val="single" w:sz="4" w:space="0" w:color="auto"/>
                    <w:bottom w:val="single" w:sz="4" w:space="0" w:color="auto"/>
                    <w:right w:val="single" w:sz="4" w:space="0" w:color="auto"/>
                  </w:tcBorders>
                  <w:hideMark/>
                </w:tcPr>
                <w:p w14:paraId="2CE679BC" w14:textId="072BB55D" w:rsidR="00554FC6" w:rsidRPr="00490695" w:rsidRDefault="00554FC6">
                  <w:pPr>
                    <w:rPr>
                      <w:ins w:id="295" w:author="Lee Chambers" w:date="2018-02-07T10:46:00Z"/>
                      <w:sz w:val="22"/>
                      <w:szCs w:val="22"/>
                    </w:rPr>
                  </w:pPr>
                  <w:ins w:id="296" w:author="Lee Chambers" w:date="2018-02-07T10:46:00Z">
                    <w:r w:rsidRPr="00490695">
                      <w:t>Change to validation of address fields</w:t>
                    </w:r>
                  </w:ins>
                  <w:ins w:id="297" w:author="Lee Chambers" w:date="2018-02-08T08:38:00Z">
                    <w:r w:rsidR="00D408AD">
                      <w:t xml:space="preserve"> - CMS</w:t>
                    </w:r>
                  </w:ins>
                </w:p>
              </w:tc>
            </w:tr>
          </w:tbl>
          <w:p w14:paraId="3DFA2E85" w14:textId="77777777" w:rsidR="00554FC6" w:rsidRPr="002975C2" w:rsidRDefault="00554FC6" w:rsidP="00032D1D">
            <w:pPr>
              <w:rPr>
                <w:ins w:id="298" w:author="National Grid" w:date="2017-12-22T15:08:00Z"/>
                <w:rFonts w:eastAsia="MS Gothic" w:cs="Arial"/>
              </w:rPr>
            </w:pPr>
          </w:p>
          <w:p w14:paraId="47250E2B" w14:textId="63F9960F" w:rsidR="000F4CEC" w:rsidRDefault="000F4CEC" w:rsidP="002975C2">
            <w:pPr>
              <w:rPr>
                <w:rFonts w:ascii="MS Gothic" w:eastAsia="MS Gothic" w:hAnsi="MS Gothic"/>
              </w:rPr>
            </w:pPr>
          </w:p>
        </w:tc>
      </w:tr>
      <w:tr w:rsidR="005864A3" w14:paraId="502FFC4B" w14:textId="77777777" w:rsidTr="00554FC6">
        <w:tc>
          <w:tcPr>
            <w:tcW w:w="2943" w:type="dxa"/>
            <w:gridSpan w:val="2"/>
            <w:shd w:val="clear" w:color="auto" w:fill="B8CCE4" w:themeFill="accent1" w:themeFillTint="66"/>
            <w:tcPrChange w:id="299" w:author="Lee Chambers" w:date="2018-02-07T10:46:00Z">
              <w:tcPr>
                <w:tcW w:w="2943" w:type="dxa"/>
                <w:gridSpan w:val="2"/>
                <w:shd w:val="clear" w:color="auto" w:fill="B8CCE4" w:themeFill="accent1" w:themeFillTint="66"/>
              </w:tcPr>
            </w:tcPrChange>
          </w:tcPr>
          <w:p w14:paraId="751E7B27" w14:textId="1C7E8D29" w:rsidR="005864A3" w:rsidRDefault="00FC6595" w:rsidP="005864A3">
            <w:pPr>
              <w:rPr>
                <w:b/>
              </w:rPr>
            </w:pPr>
            <w:r>
              <w:rPr>
                <w:b/>
              </w:rPr>
              <w:lastRenderedPageBreak/>
              <w:t>Reason(s) for proposed service change</w:t>
            </w:r>
          </w:p>
          <w:p w14:paraId="2D6777A3" w14:textId="77777777" w:rsidR="000B0E56" w:rsidRPr="00C2627B" w:rsidRDefault="000B0E56" w:rsidP="005864A3"/>
        </w:tc>
        <w:tc>
          <w:tcPr>
            <w:tcW w:w="6911" w:type="dxa"/>
            <w:gridSpan w:val="3"/>
            <w:tcPrChange w:id="300" w:author="Lee Chambers" w:date="2018-02-07T10:46:00Z">
              <w:tcPr>
                <w:tcW w:w="6911" w:type="dxa"/>
                <w:gridSpan w:val="3"/>
              </w:tcPr>
            </w:tcPrChange>
          </w:tcPr>
          <w:p w14:paraId="7565746A" w14:textId="0B1A1C28" w:rsidR="005864A3" w:rsidRDefault="007B574D" w:rsidP="006A5A73">
            <w:pPr>
              <w:rPr>
                <w:rFonts w:ascii="MS Gothic" w:eastAsia="MS Gothic" w:hAnsi="MS Gothic"/>
              </w:rPr>
            </w:pPr>
            <w:r>
              <w:rPr>
                <w:rFonts w:cs="Arial"/>
              </w:rPr>
              <w:t>Some of t</w:t>
            </w:r>
            <w:r w:rsidR="006A5983" w:rsidRPr="006960EE">
              <w:rPr>
                <w:rFonts w:cs="Arial"/>
              </w:rPr>
              <w:t>he</w:t>
            </w:r>
            <w:r w:rsidR="00285672" w:rsidRPr="006960EE">
              <w:rPr>
                <w:rFonts w:cs="Arial"/>
              </w:rPr>
              <w:t xml:space="preserve">se </w:t>
            </w:r>
            <w:r w:rsidR="006A5983" w:rsidRPr="006960EE">
              <w:rPr>
                <w:rFonts w:cs="Arial"/>
              </w:rPr>
              <w:t xml:space="preserve">changes </w:t>
            </w:r>
            <w:r w:rsidR="00285672" w:rsidRPr="006960EE">
              <w:rPr>
                <w:rFonts w:cs="Arial"/>
              </w:rPr>
              <w:t xml:space="preserve">were deferred from </w:t>
            </w:r>
            <w:r w:rsidR="001E237B">
              <w:rPr>
                <w:rFonts w:cs="Arial"/>
              </w:rPr>
              <w:t xml:space="preserve">both the </w:t>
            </w:r>
            <w:r w:rsidR="00285672" w:rsidRPr="006960EE">
              <w:rPr>
                <w:rFonts w:cs="Arial"/>
              </w:rPr>
              <w:t xml:space="preserve">delivery into the main UK Link implementation and Future Release </w:t>
            </w:r>
            <w:r w:rsidR="00964850" w:rsidRPr="006960EE">
              <w:rPr>
                <w:rFonts w:cs="Arial"/>
              </w:rPr>
              <w:t>1</w:t>
            </w:r>
            <w:r w:rsidR="00964850">
              <w:rPr>
                <w:rFonts w:cs="Arial"/>
              </w:rPr>
              <w:t>.1;</w:t>
            </w:r>
            <w:r w:rsidR="00CB2B20">
              <w:rPr>
                <w:rFonts w:cs="Arial"/>
              </w:rPr>
              <w:t xml:space="preserve"> therefore they have been included in Future Release 2</w:t>
            </w:r>
            <w:r w:rsidR="006A5A73">
              <w:rPr>
                <w:rFonts w:cs="Arial"/>
              </w:rPr>
              <w:t>.</w:t>
            </w:r>
            <w:r w:rsidR="00285672" w:rsidRPr="006960EE">
              <w:rPr>
                <w:rFonts w:cs="Arial"/>
              </w:rPr>
              <w:t xml:space="preserve"> </w:t>
            </w:r>
          </w:p>
        </w:tc>
      </w:tr>
      <w:tr w:rsidR="00B718F1" w14:paraId="31EE00F9" w14:textId="77777777" w:rsidTr="00554FC6">
        <w:tc>
          <w:tcPr>
            <w:tcW w:w="2943" w:type="dxa"/>
            <w:gridSpan w:val="2"/>
            <w:shd w:val="clear" w:color="auto" w:fill="B8CCE4" w:themeFill="accent1" w:themeFillTint="66"/>
            <w:tcPrChange w:id="301" w:author="Lee Chambers" w:date="2018-02-07T10:46:00Z">
              <w:tcPr>
                <w:tcW w:w="2943" w:type="dxa"/>
                <w:gridSpan w:val="2"/>
                <w:shd w:val="clear" w:color="auto" w:fill="B8CCE4" w:themeFill="accent1" w:themeFillTint="66"/>
              </w:tcPr>
            </w:tcPrChange>
          </w:tcPr>
          <w:p w14:paraId="5BEEB7C4" w14:textId="77777777" w:rsidR="00B718F1" w:rsidRDefault="00B718F1" w:rsidP="005864A3">
            <w:pPr>
              <w:rPr>
                <w:b/>
              </w:rPr>
            </w:pPr>
            <w:r w:rsidRPr="00B008C3">
              <w:rPr>
                <w:b/>
              </w:rPr>
              <w:t>Status of related UNC Mod</w:t>
            </w:r>
          </w:p>
        </w:tc>
        <w:tc>
          <w:tcPr>
            <w:tcW w:w="6911" w:type="dxa"/>
            <w:gridSpan w:val="3"/>
            <w:tcPrChange w:id="302" w:author="Lee Chambers" w:date="2018-02-07T10:46:00Z">
              <w:tcPr>
                <w:tcW w:w="6911" w:type="dxa"/>
                <w:gridSpan w:val="3"/>
              </w:tcPr>
            </w:tcPrChange>
          </w:tcPr>
          <w:p w14:paraId="0C6A2387" w14:textId="3C27F265" w:rsidR="001E237B" w:rsidRDefault="007B574D" w:rsidP="001E237B">
            <w:pPr>
              <w:rPr>
                <w:rFonts w:cs="Arial"/>
              </w:rPr>
            </w:pPr>
            <w:r>
              <w:rPr>
                <w:rFonts w:cs="Arial"/>
              </w:rPr>
              <w:t>Only one</w:t>
            </w:r>
            <w:r w:rsidR="001E237B">
              <w:rPr>
                <w:rFonts w:cs="Arial"/>
              </w:rPr>
              <w:t xml:space="preserve"> change included within this Change Proposal relate</w:t>
            </w:r>
            <w:r>
              <w:rPr>
                <w:rFonts w:cs="Arial"/>
              </w:rPr>
              <w:t>s</w:t>
            </w:r>
            <w:r w:rsidR="001E237B">
              <w:rPr>
                <w:rFonts w:cs="Arial"/>
              </w:rPr>
              <w:t xml:space="preserve"> to a UNC Mod. </w:t>
            </w:r>
          </w:p>
          <w:p w14:paraId="5EE1981B" w14:textId="28CE5C3B" w:rsidR="001E237B" w:rsidRPr="001E237B" w:rsidRDefault="001E237B" w:rsidP="00B3236C">
            <w:pPr>
              <w:pStyle w:val="ListParagraph"/>
              <w:numPr>
                <w:ilvl w:val="0"/>
                <w:numId w:val="9"/>
              </w:numPr>
              <w:rPr>
                <w:rFonts w:cs="Arial"/>
              </w:rPr>
            </w:pPr>
            <w:r w:rsidRPr="001E237B">
              <w:rPr>
                <w:rFonts w:cs="Arial"/>
              </w:rPr>
              <w:t>Change Proposal No. XRN4299 - Title: Reports required under UNC TPD V16.1 in Nexus (reports required by MOD 520A)</w:t>
            </w:r>
            <w:r>
              <w:rPr>
                <w:rFonts w:cs="Arial"/>
              </w:rPr>
              <w:t xml:space="preserve"> – MOD Implemented</w:t>
            </w:r>
          </w:p>
          <w:p w14:paraId="700CB0F8" w14:textId="693AB622" w:rsidR="00B718F1" w:rsidRPr="00C2627B" w:rsidRDefault="00B718F1" w:rsidP="005864A3">
            <w:pPr>
              <w:rPr>
                <w:rFonts w:cs="Arial"/>
              </w:rPr>
            </w:pPr>
          </w:p>
        </w:tc>
      </w:tr>
      <w:tr w:rsidR="001F148A" w14:paraId="2487A471" w14:textId="77777777" w:rsidTr="00554FC6">
        <w:tc>
          <w:tcPr>
            <w:tcW w:w="2943" w:type="dxa"/>
            <w:gridSpan w:val="2"/>
            <w:shd w:val="clear" w:color="auto" w:fill="B8CCE4" w:themeFill="accent1" w:themeFillTint="66"/>
            <w:tcPrChange w:id="303" w:author="Lee Chambers" w:date="2018-02-07T10:46:00Z">
              <w:tcPr>
                <w:tcW w:w="2943" w:type="dxa"/>
                <w:gridSpan w:val="2"/>
                <w:shd w:val="clear" w:color="auto" w:fill="B8CCE4" w:themeFill="accent1" w:themeFillTint="66"/>
              </w:tcPr>
            </w:tcPrChange>
          </w:tcPr>
          <w:p w14:paraId="12A81312" w14:textId="77777777" w:rsidR="001F148A" w:rsidRPr="00B008C3" w:rsidRDefault="001F148A" w:rsidP="005864A3">
            <w:pPr>
              <w:rPr>
                <w:b/>
              </w:rPr>
            </w:pPr>
            <w:r>
              <w:rPr>
                <w:b/>
              </w:rPr>
              <w:t>Full title of related UNC Mod</w:t>
            </w:r>
          </w:p>
        </w:tc>
        <w:tc>
          <w:tcPr>
            <w:tcW w:w="6911" w:type="dxa"/>
            <w:gridSpan w:val="3"/>
            <w:tcPrChange w:id="304" w:author="Lee Chambers" w:date="2018-02-07T10:46:00Z">
              <w:tcPr>
                <w:tcW w:w="6911" w:type="dxa"/>
                <w:gridSpan w:val="3"/>
              </w:tcPr>
            </w:tcPrChange>
          </w:tcPr>
          <w:p w14:paraId="3D274B8F" w14:textId="638AE7BA" w:rsidR="007B574D" w:rsidRPr="007B574D" w:rsidRDefault="007B574D" w:rsidP="007B574D">
            <w:pPr>
              <w:rPr>
                <w:rFonts w:cs="Arial"/>
              </w:rPr>
            </w:pPr>
            <w:r w:rsidRPr="007B574D">
              <w:rPr>
                <w:rFonts w:cs="Arial"/>
              </w:rPr>
              <w:t xml:space="preserve">Only one change included within this Change Proposal relates to a UNC Mod. </w:t>
            </w:r>
          </w:p>
          <w:p w14:paraId="077BCF68" w14:textId="77777777" w:rsidR="007B574D" w:rsidRDefault="007B574D" w:rsidP="007B574D">
            <w:pPr>
              <w:pStyle w:val="ListParagraph"/>
              <w:ind w:left="360"/>
              <w:rPr>
                <w:rFonts w:cs="Arial"/>
              </w:rPr>
            </w:pPr>
          </w:p>
          <w:p w14:paraId="54F05F5F" w14:textId="62DAFF80" w:rsidR="001E237B" w:rsidRPr="00C2627B" w:rsidRDefault="001E237B" w:rsidP="001E237B">
            <w:pPr>
              <w:rPr>
                <w:rFonts w:cs="Arial"/>
              </w:rPr>
            </w:pPr>
            <w:r w:rsidRPr="0074242C">
              <w:rPr>
                <w:rFonts w:cs="Arial"/>
              </w:rPr>
              <w:t>Change Proposal No. XRN4299 - Title: Reports required under UNC TPD V16.1 in Nexus (reports required by MOD 520A)</w:t>
            </w:r>
          </w:p>
        </w:tc>
      </w:tr>
      <w:tr w:rsidR="00B718F1" w14:paraId="01EDE860" w14:textId="77777777" w:rsidTr="00554FC6">
        <w:tc>
          <w:tcPr>
            <w:tcW w:w="2943" w:type="dxa"/>
            <w:gridSpan w:val="2"/>
            <w:shd w:val="clear" w:color="auto" w:fill="B8CCE4" w:themeFill="accent1" w:themeFillTint="66"/>
            <w:tcPrChange w:id="305" w:author="Lee Chambers" w:date="2018-02-07T10:46:00Z">
              <w:tcPr>
                <w:tcW w:w="2943" w:type="dxa"/>
                <w:gridSpan w:val="2"/>
                <w:shd w:val="clear" w:color="auto" w:fill="B8CCE4" w:themeFill="accent1" w:themeFillTint="66"/>
              </w:tcPr>
            </w:tcPrChange>
          </w:tcPr>
          <w:p w14:paraId="02BC503B" w14:textId="77777777" w:rsidR="00B718F1" w:rsidRDefault="00B718F1" w:rsidP="005864A3">
            <w:pPr>
              <w:rPr>
                <w:b/>
              </w:rPr>
            </w:pPr>
            <w:r>
              <w:rPr>
                <w:b/>
              </w:rPr>
              <w:t>Benefits of change</w:t>
            </w:r>
          </w:p>
        </w:tc>
        <w:tc>
          <w:tcPr>
            <w:tcW w:w="6911" w:type="dxa"/>
            <w:gridSpan w:val="3"/>
            <w:tcPrChange w:id="306" w:author="Lee Chambers" w:date="2018-02-07T10:46:00Z">
              <w:tcPr>
                <w:tcW w:w="6911" w:type="dxa"/>
                <w:gridSpan w:val="3"/>
              </w:tcPr>
            </w:tcPrChange>
          </w:tcPr>
          <w:p w14:paraId="0D5E9E5C" w14:textId="50107696" w:rsidR="00B718F1" w:rsidRDefault="00117CB1" w:rsidP="00117CB1">
            <w:pPr>
              <w:spacing w:before="60" w:after="60"/>
              <w:rPr>
                <w:rFonts w:ascii="MS Gothic" w:eastAsia="MS Gothic" w:hAnsi="MS Gothic"/>
              </w:rPr>
            </w:pPr>
            <w:r>
              <w:rPr>
                <w:rFonts w:cs="Arial"/>
              </w:rPr>
              <w:t xml:space="preserve">The change will deliver items of scope from the UK Link Programme which were not identified or not delivered as part of </w:t>
            </w:r>
            <w:r w:rsidRPr="006960EE">
              <w:rPr>
                <w:rFonts w:cs="Arial"/>
              </w:rPr>
              <w:t>the main UK Link implementation and Future Release 1</w:t>
            </w:r>
            <w:r>
              <w:rPr>
                <w:rFonts w:cs="Arial"/>
              </w:rPr>
              <w:t>.1. More specifically, t</w:t>
            </w:r>
            <w:r w:rsidR="00CA2583" w:rsidRPr="00CA2583">
              <w:rPr>
                <w:rFonts w:cs="Arial"/>
              </w:rPr>
              <w:t xml:space="preserve">he changes detailed within the Change Proposal will enhance reporting requirements and enable required data to be readily available for all parties. </w:t>
            </w:r>
          </w:p>
        </w:tc>
      </w:tr>
      <w:tr w:rsidR="00B718F1" w14:paraId="33DC4C55" w14:textId="77777777" w:rsidTr="00554FC6">
        <w:tc>
          <w:tcPr>
            <w:tcW w:w="2943" w:type="dxa"/>
            <w:gridSpan w:val="2"/>
            <w:shd w:val="clear" w:color="auto" w:fill="B8CCE4" w:themeFill="accent1" w:themeFillTint="66"/>
            <w:tcPrChange w:id="307" w:author="Lee Chambers" w:date="2018-02-07T10:46:00Z">
              <w:tcPr>
                <w:tcW w:w="2943" w:type="dxa"/>
                <w:gridSpan w:val="2"/>
                <w:shd w:val="clear" w:color="auto" w:fill="B8CCE4" w:themeFill="accent1" w:themeFillTint="66"/>
              </w:tcPr>
            </w:tcPrChange>
          </w:tcPr>
          <w:p w14:paraId="1EF850CB" w14:textId="77777777" w:rsidR="00B718F1" w:rsidRDefault="00B718F1" w:rsidP="005864A3">
            <w:pPr>
              <w:rPr>
                <w:b/>
              </w:rPr>
            </w:pPr>
            <w:r>
              <w:rPr>
                <w:b/>
              </w:rPr>
              <w:t>Required Change Implementation Date</w:t>
            </w:r>
          </w:p>
        </w:tc>
        <w:tc>
          <w:tcPr>
            <w:tcW w:w="6911" w:type="dxa"/>
            <w:gridSpan w:val="3"/>
            <w:tcPrChange w:id="308" w:author="Lee Chambers" w:date="2018-02-07T10:46:00Z">
              <w:tcPr>
                <w:tcW w:w="6911" w:type="dxa"/>
                <w:gridSpan w:val="3"/>
              </w:tcPr>
            </w:tcPrChange>
          </w:tcPr>
          <w:p w14:paraId="37402BC7" w14:textId="7BC2C37F" w:rsidR="00B718F1" w:rsidRDefault="007B574D" w:rsidP="007B574D">
            <w:pPr>
              <w:rPr>
                <w:rFonts w:ascii="MS Gothic" w:eastAsia="MS Gothic" w:hAnsi="MS Gothic"/>
              </w:rPr>
            </w:pPr>
            <w:r>
              <w:rPr>
                <w:rFonts w:cs="Arial"/>
              </w:rPr>
              <w:t>Targeting J</w:t>
            </w:r>
            <w:r w:rsidR="001B7956" w:rsidRPr="001B7956">
              <w:rPr>
                <w:rFonts w:cs="Arial"/>
              </w:rPr>
              <w:t>une 2018</w:t>
            </w:r>
            <w:r>
              <w:rPr>
                <w:rFonts w:cs="Arial"/>
              </w:rPr>
              <w:t xml:space="preserve"> (UNC implementation date, subject to completion of Detailed Design</w:t>
            </w:r>
          </w:p>
        </w:tc>
      </w:tr>
      <w:tr w:rsidR="00B718F1" w14:paraId="0B58010A" w14:textId="77777777" w:rsidTr="00554FC6">
        <w:tc>
          <w:tcPr>
            <w:tcW w:w="2943" w:type="dxa"/>
            <w:gridSpan w:val="2"/>
            <w:shd w:val="clear" w:color="auto" w:fill="B8CCE4" w:themeFill="accent1" w:themeFillTint="66"/>
            <w:tcPrChange w:id="309" w:author="Lee Chambers" w:date="2018-02-07T10:46:00Z">
              <w:tcPr>
                <w:tcW w:w="2943" w:type="dxa"/>
                <w:gridSpan w:val="2"/>
                <w:shd w:val="clear" w:color="auto" w:fill="B8CCE4" w:themeFill="accent1" w:themeFillTint="66"/>
              </w:tcPr>
            </w:tcPrChange>
          </w:tcPr>
          <w:p w14:paraId="256926F5" w14:textId="77777777" w:rsidR="00B718F1" w:rsidRDefault="00B718F1" w:rsidP="005864A3">
            <w:pPr>
              <w:rPr>
                <w:b/>
              </w:rPr>
            </w:pPr>
            <w:r w:rsidRPr="007A3ADD">
              <w:rPr>
                <w:rFonts w:cs="Arial"/>
                <w:b/>
                <w:bCs/>
              </w:rPr>
              <w:br w:type="page"/>
            </w:r>
            <w:r w:rsidRPr="00B008C3">
              <w:rPr>
                <w:rFonts w:cs="Arial"/>
                <w:b/>
              </w:rPr>
              <w:t xml:space="preserve">Please provide an </w:t>
            </w:r>
            <w:r w:rsidRPr="00B008C3">
              <w:rPr>
                <w:rFonts w:cs="Arial"/>
                <w:b/>
              </w:rPr>
              <w:lastRenderedPageBreak/>
              <w:t>assessment of the priority of this change from the perspective of the industry.</w:t>
            </w:r>
          </w:p>
        </w:tc>
        <w:tc>
          <w:tcPr>
            <w:tcW w:w="6911" w:type="dxa"/>
            <w:gridSpan w:val="3"/>
            <w:tcPrChange w:id="310" w:author="Lee Chambers" w:date="2018-02-07T10:46:00Z">
              <w:tcPr>
                <w:tcW w:w="6911" w:type="dxa"/>
                <w:gridSpan w:val="3"/>
              </w:tcPr>
            </w:tcPrChange>
          </w:tcPr>
          <w:p w14:paraId="4E0842D2" w14:textId="79FB1FB6" w:rsidR="00B718F1" w:rsidRDefault="005E2754" w:rsidP="004363D0">
            <w:pPr>
              <w:rPr>
                <w:rFonts w:cs="Arial"/>
              </w:rPr>
            </w:pPr>
            <w:sdt>
              <w:sdtPr>
                <w:id w:val="-1452088850"/>
                <w14:checkbox>
                  <w14:checked w14:val="1"/>
                  <w14:checkedState w14:val="2612" w14:font="MS Gothic"/>
                  <w14:uncheckedState w14:val="2610" w14:font="MS Gothic"/>
                </w14:checkbox>
              </w:sdtPr>
              <w:sdtEndPr/>
              <w:sdtContent>
                <w:r w:rsidR="001B1C59">
                  <w:rPr>
                    <w:rFonts w:ascii="MS Gothic" w:eastAsia="MS Gothic" w:hAnsi="MS Gothic" w:hint="eastAsia"/>
                  </w:rPr>
                  <w:t>☒</w:t>
                </w:r>
              </w:sdtContent>
            </w:sdt>
            <w:r w:rsidR="00B718F1">
              <w:t>High</w:t>
            </w:r>
            <w:r w:rsidR="001B1C59">
              <w:t xml:space="preserve"> </w:t>
            </w:r>
            <w:r w:rsidR="001B1C59" w:rsidRPr="001B1C59">
              <w:rPr>
                <w:b/>
              </w:rPr>
              <w:t>(8 Changes)</w:t>
            </w:r>
          </w:p>
          <w:p w14:paraId="2DF84683" w14:textId="50B166D8" w:rsidR="00B718F1" w:rsidRDefault="005E2754" w:rsidP="004363D0">
            <w:sdt>
              <w:sdtPr>
                <w:id w:val="-918560144"/>
                <w14:checkbox>
                  <w14:checked w14:val="1"/>
                  <w14:checkedState w14:val="2612" w14:font="MS Gothic"/>
                  <w14:uncheckedState w14:val="2610" w14:font="MS Gothic"/>
                </w14:checkbox>
              </w:sdtPr>
              <w:sdtEndPr/>
              <w:sdtContent>
                <w:r w:rsidR="001B1C59">
                  <w:rPr>
                    <w:rFonts w:ascii="MS Gothic" w:eastAsia="MS Gothic" w:hAnsi="MS Gothic" w:hint="eastAsia"/>
                  </w:rPr>
                  <w:t>☒</w:t>
                </w:r>
              </w:sdtContent>
            </w:sdt>
            <w:r w:rsidR="00B718F1">
              <w:t>Medium</w:t>
            </w:r>
            <w:r w:rsidR="001B1C59">
              <w:t xml:space="preserve"> </w:t>
            </w:r>
            <w:r w:rsidR="001B1C59" w:rsidRPr="001B1C59">
              <w:rPr>
                <w:b/>
              </w:rPr>
              <w:t>(2 Changes)</w:t>
            </w:r>
          </w:p>
          <w:p w14:paraId="28B5C95C" w14:textId="3F7D17FD" w:rsidR="00B718F1" w:rsidRDefault="005E2754" w:rsidP="004363D0">
            <w:sdt>
              <w:sdtPr>
                <w:id w:val="1202048263"/>
                <w14:checkbox>
                  <w14:checked w14:val="1"/>
                  <w14:checkedState w14:val="2612" w14:font="MS Gothic"/>
                  <w14:uncheckedState w14:val="2610" w14:font="MS Gothic"/>
                </w14:checkbox>
              </w:sdtPr>
              <w:sdtEndPr/>
              <w:sdtContent>
                <w:r w:rsidR="001B1C59">
                  <w:rPr>
                    <w:rFonts w:ascii="MS Gothic" w:eastAsia="MS Gothic" w:hAnsi="MS Gothic" w:hint="eastAsia"/>
                  </w:rPr>
                  <w:t>☒</w:t>
                </w:r>
              </w:sdtContent>
            </w:sdt>
            <w:r w:rsidR="00B718F1">
              <w:rPr>
                <w:rFonts w:cs="Arial"/>
              </w:rPr>
              <w:t>Low</w:t>
            </w:r>
            <w:r w:rsidR="001B1C59">
              <w:rPr>
                <w:rFonts w:cs="Arial"/>
              </w:rPr>
              <w:t xml:space="preserve"> </w:t>
            </w:r>
            <w:r w:rsidR="001B1C59" w:rsidRPr="001B1C59">
              <w:rPr>
                <w:rFonts w:cs="Arial"/>
                <w:b/>
              </w:rPr>
              <w:t>(12 Changes)</w:t>
            </w:r>
          </w:p>
          <w:p w14:paraId="3D0E0965" w14:textId="77777777" w:rsidR="00B718F1" w:rsidRDefault="00B718F1" w:rsidP="005864A3">
            <w:r w:rsidRPr="0092424D">
              <w:t>Rationale for assessment:</w:t>
            </w:r>
          </w:p>
          <w:p w14:paraId="60FAA9FC" w14:textId="7E2AE548" w:rsidR="001B1C59" w:rsidRDefault="001B1C59" w:rsidP="005864A3">
            <w:pPr>
              <w:rPr>
                <w:rFonts w:ascii="MS Gothic" w:eastAsia="MS Gothic" w:hAnsi="MS Gothic"/>
              </w:rPr>
            </w:pPr>
            <w:r>
              <w:t>The priority of the Changes has been reviewed and set by the Change Management Committee.</w:t>
            </w:r>
          </w:p>
        </w:tc>
      </w:tr>
    </w:tbl>
    <w:p w14:paraId="4A2CA3F7" w14:textId="77777777" w:rsidR="00C22C88" w:rsidRDefault="00C22C88">
      <w:pPr>
        <w:spacing w:before="0" w:after="0"/>
      </w:pPr>
      <w:r>
        <w:lastRenderedPageBreak/>
        <w:br w:type="page"/>
      </w:r>
    </w:p>
    <w:p w14:paraId="2D9B1193" w14:textId="77777777" w:rsidR="009E710C" w:rsidRPr="009A2985" w:rsidRDefault="009E710C" w:rsidP="009E710C">
      <w:pPr>
        <w:pStyle w:val="Heading1"/>
        <w:keepLines/>
        <w:framePr w:hSpace="0" w:wrap="auto" w:vAnchor="margin" w:hAnchor="text" w:yAlign="inline"/>
        <w:pBdr>
          <w:top w:val="single" w:sz="4" w:space="2" w:color="auto" w:shadow="1"/>
          <w:left w:val="single" w:sz="4" w:space="4" w:color="auto" w:shadow="1"/>
          <w:bottom w:val="single" w:sz="4" w:space="1" w:color="auto" w:shadow="1"/>
          <w:right w:val="single" w:sz="4" w:space="4" w:color="auto" w:shadow="1"/>
        </w:pBdr>
        <w:shd w:val="clear" w:color="auto" w:fill="B8CCE4" w:themeFill="accent1" w:themeFillTint="66"/>
        <w:spacing w:before="120"/>
        <w:jc w:val="center"/>
        <w:rPr>
          <w:b w:val="0"/>
          <w:bCs w:val="0"/>
          <w:i/>
          <w:sz w:val="40"/>
          <w:szCs w:val="40"/>
        </w:rPr>
      </w:pPr>
      <w:r w:rsidRPr="009A2985">
        <w:rPr>
          <w:i/>
          <w:sz w:val="40"/>
          <w:szCs w:val="40"/>
        </w:rPr>
        <w:lastRenderedPageBreak/>
        <w:t xml:space="preserve">Section </w:t>
      </w:r>
      <w:r>
        <w:rPr>
          <w:i/>
          <w:sz w:val="40"/>
          <w:szCs w:val="40"/>
        </w:rPr>
        <w:t>2</w:t>
      </w:r>
      <w:r w:rsidRPr="009A2985">
        <w:rPr>
          <w:i/>
          <w:sz w:val="40"/>
          <w:szCs w:val="40"/>
        </w:rPr>
        <w:t>:</w:t>
      </w:r>
      <w:r>
        <w:rPr>
          <w:i/>
          <w:sz w:val="40"/>
          <w:szCs w:val="40"/>
        </w:rPr>
        <w:t xml:space="preserve"> </w:t>
      </w:r>
      <w:r w:rsidR="007C0023">
        <w:rPr>
          <w:i/>
          <w:sz w:val="40"/>
          <w:szCs w:val="40"/>
        </w:rPr>
        <w:t>I</w:t>
      </w:r>
      <w:r w:rsidR="00CB0C1B">
        <w:rPr>
          <w:i/>
          <w:sz w:val="40"/>
          <w:szCs w:val="40"/>
        </w:rPr>
        <w:t xml:space="preserve">nitial Assessment </w:t>
      </w:r>
      <w:r w:rsidR="007C0023">
        <w:rPr>
          <w:i/>
          <w:sz w:val="40"/>
          <w:szCs w:val="40"/>
        </w:rPr>
        <w:t xml:space="preserve">/ </w:t>
      </w:r>
      <w:r>
        <w:rPr>
          <w:i/>
          <w:sz w:val="40"/>
          <w:szCs w:val="40"/>
        </w:rPr>
        <w:t>ROM Request / Change Proposal</w:t>
      </w:r>
    </w:p>
    <w:p w14:paraId="30FDFBE3" w14:textId="77777777" w:rsidR="009E710C" w:rsidRDefault="009E710C"/>
    <w:tbl>
      <w:tblPr>
        <w:tblStyle w:val="TableGrid"/>
        <w:tblW w:w="9747" w:type="dxa"/>
        <w:tblLook w:val="04A0" w:firstRow="1" w:lastRow="0" w:firstColumn="1" w:lastColumn="0" w:noHBand="0" w:noVBand="1"/>
      </w:tblPr>
      <w:tblGrid>
        <w:gridCol w:w="3227"/>
        <w:gridCol w:w="6520"/>
      </w:tblGrid>
      <w:tr w:rsidR="00C22C88" w:rsidRPr="005633E5" w14:paraId="5F0D8D80" w14:textId="77777777" w:rsidTr="00C2627B">
        <w:tc>
          <w:tcPr>
            <w:tcW w:w="3227" w:type="dxa"/>
            <w:shd w:val="clear" w:color="auto" w:fill="B8CCE4" w:themeFill="accent1" w:themeFillTint="66"/>
          </w:tcPr>
          <w:p w14:paraId="1AB4F1E2" w14:textId="77777777" w:rsidR="00C22C88" w:rsidRPr="00B008C3" w:rsidRDefault="00C22C88" w:rsidP="004363D0">
            <w:pPr>
              <w:rPr>
                <w:b/>
              </w:rPr>
            </w:pPr>
            <w:r>
              <w:rPr>
                <w:b/>
              </w:rPr>
              <w:t xml:space="preserve">Service Level of Quote/Estimate </w:t>
            </w:r>
            <w:r w:rsidRPr="00B008C3">
              <w:rPr>
                <w:b/>
              </w:rPr>
              <w:t>Robustness Requested</w:t>
            </w:r>
          </w:p>
          <w:p w14:paraId="2AB02A58" w14:textId="77777777" w:rsidR="00C22C88" w:rsidRPr="00B008C3" w:rsidRDefault="00C22C88" w:rsidP="004363D0">
            <w:pPr>
              <w:rPr>
                <w:b/>
              </w:rPr>
            </w:pPr>
          </w:p>
          <w:p w14:paraId="43553122" w14:textId="77777777" w:rsidR="00C22C88" w:rsidRPr="00B008C3" w:rsidRDefault="00C22C88" w:rsidP="004363D0">
            <w:pPr>
              <w:rPr>
                <w:b/>
              </w:rPr>
            </w:pPr>
          </w:p>
        </w:tc>
        <w:tc>
          <w:tcPr>
            <w:tcW w:w="6520" w:type="dxa"/>
          </w:tcPr>
          <w:p w14:paraId="364AC3E9" w14:textId="77777777" w:rsidR="00C22C88" w:rsidRPr="00B83A14" w:rsidRDefault="00C22C88" w:rsidP="004363D0">
            <w:pPr>
              <w:rPr>
                <w:b/>
              </w:rPr>
            </w:pPr>
            <w:r w:rsidRPr="00B83A14">
              <w:rPr>
                <w:b/>
              </w:rPr>
              <w:t>Evaluation Services</w:t>
            </w:r>
          </w:p>
          <w:p w14:paraId="6D4AA453" w14:textId="77777777" w:rsidR="00E6438A" w:rsidRDefault="005E2754" w:rsidP="004363D0">
            <w:sdt>
              <w:sdtPr>
                <w:id w:val="-686213400"/>
                <w14:checkbox>
                  <w14:checked w14:val="0"/>
                  <w14:checkedState w14:val="2612" w14:font="MS Gothic"/>
                  <w14:uncheckedState w14:val="2610" w14:font="MS Gothic"/>
                </w14:checkbox>
              </w:sdtPr>
              <w:sdtEndPr/>
              <w:sdtContent>
                <w:r w:rsidR="00C22C88">
                  <w:rPr>
                    <w:rFonts w:ascii="MS Gothic" w:eastAsia="MS Gothic" w:hAnsi="MS Gothic" w:hint="eastAsia"/>
                  </w:rPr>
                  <w:t>☐</w:t>
                </w:r>
              </w:sdtContent>
            </w:sdt>
            <w:r w:rsidR="00E6438A">
              <w:t>Initial Assessment</w:t>
            </w:r>
            <w:r w:rsidR="00CB0C1B">
              <w:t xml:space="preserve"> </w:t>
            </w:r>
            <w:r w:rsidR="00CB0C1B" w:rsidRPr="00C2627B">
              <w:rPr>
                <w:i/>
              </w:rPr>
              <w:t>(Mod related changes only)</w:t>
            </w:r>
          </w:p>
          <w:p w14:paraId="638EE675" w14:textId="77777777" w:rsidR="00C22C88" w:rsidRDefault="005E2754" w:rsidP="004363D0">
            <w:sdt>
              <w:sdtPr>
                <w:id w:val="1331867645"/>
                <w14:checkbox>
                  <w14:checked w14:val="0"/>
                  <w14:checkedState w14:val="2612" w14:font="MS Gothic"/>
                  <w14:uncheckedState w14:val="2610" w14:font="MS Gothic"/>
                </w14:checkbox>
              </w:sdtPr>
              <w:sdtEndPr/>
              <w:sdtContent>
                <w:r w:rsidR="00E6438A">
                  <w:rPr>
                    <w:rFonts w:ascii="MS Gothic" w:eastAsia="MS Gothic" w:hAnsi="MS Gothic" w:hint="eastAsia"/>
                  </w:rPr>
                  <w:t>☐</w:t>
                </w:r>
              </w:sdtContent>
            </w:sdt>
            <w:r w:rsidR="00E6438A">
              <w:t>ROM estimate for Analysis and Delivery</w:t>
            </w:r>
          </w:p>
          <w:p w14:paraId="7C2BFC54" w14:textId="77777777" w:rsidR="00C22C88" w:rsidRPr="00B83A14" w:rsidRDefault="00C22C88" w:rsidP="004363D0">
            <w:pPr>
              <w:rPr>
                <w:b/>
              </w:rPr>
            </w:pPr>
            <w:r w:rsidRPr="00B83A14">
              <w:rPr>
                <w:b/>
              </w:rPr>
              <w:t>CDSP Change Services</w:t>
            </w:r>
          </w:p>
          <w:p w14:paraId="3E7C1CF3" w14:textId="77777777" w:rsidR="00C22C88" w:rsidRDefault="005E2754" w:rsidP="004363D0">
            <w:sdt>
              <w:sdtPr>
                <w:id w:val="851376898"/>
                <w14:checkbox>
                  <w14:checked w14:val="0"/>
                  <w14:checkedState w14:val="2612" w14:font="MS Gothic"/>
                  <w14:uncheckedState w14:val="2610" w14:font="MS Gothic"/>
                </w14:checkbox>
              </w:sdtPr>
              <w:sdtEndPr/>
              <w:sdtContent>
                <w:r w:rsidR="00C22C88">
                  <w:rPr>
                    <w:rFonts w:ascii="MS Gothic" w:eastAsia="MS Gothic" w:hAnsi="MS Gothic" w:hint="eastAsia"/>
                  </w:rPr>
                  <w:t>☐</w:t>
                </w:r>
              </w:sdtContent>
            </w:sdt>
            <w:r w:rsidR="00C22C88">
              <w:t>Firm Quote for Analysis</w:t>
            </w:r>
          </w:p>
          <w:p w14:paraId="3A6F68A0" w14:textId="2C7154C5" w:rsidR="00C22C88" w:rsidRPr="005633E5" w:rsidRDefault="005E2754" w:rsidP="004363D0">
            <w:pPr>
              <w:rPr>
                <w:color w:val="0070C0"/>
              </w:rPr>
            </w:pPr>
            <w:sdt>
              <w:sdtPr>
                <w:id w:val="-58095995"/>
                <w14:checkbox>
                  <w14:checked w14:val="1"/>
                  <w14:checkedState w14:val="2612" w14:font="MS Gothic"/>
                  <w14:uncheckedState w14:val="2610" w14:font="MS Gothic"/>
                </w14:checkbox>
              </w:sdtPr>
              <w:sdtEndPr/>
              <w:sdtContent>
                <w:r w:rsidR="00117CB1">
                  <w:rPr>
                    <w:rFonts w:ascii="MS Gothic" w:eastAsia="MS Gothic" w:hAnsi="MS Gothic" w:hint="eastAsia"/>
                  </w:rPr>
                  <w:t>☒</w:t>
                </w:r>
              </w:sdtContent>
            </w:sdt>
            <w:r w:rsidR="00C22C88">
              <w:t xml:space="preserve">Firm Quote for both Analysis and Delivery </w:t>
            </w:r>
          </w:p>
        </w:tc>
      </w:tr>
      <w:tr w:rsidR="00B718F1" w:rsidRPr="005633E5" w14:paraId="574EA622" w14:textId="77777777" w:rsidTr="00C22C88">
        <w:tc>
          <w:tcPr>
            <w:tcW w:w="3227" w:type="dxa"/>
            <w:shd w:val="clear" w:color="auto" w:fill="B8CCE4" w:themeFill="accent1" w:themeFillTint="66"/>
          </w:tcPr>
          <w:p w14:paraId="25FA5D5D" w14:textId="77777777" w:rsidR="00B718F1" w:rsidRPr="009A2985" w:rsidRDefault="005C3C06">
            <w:pPr>
              <w:rPr>
                <w:rFonts w:cs="Arial"/>
                <w:b/>
                <w:bCs/>
              </w:rPr>
            </w:pPr>
            <w:r>
              <w:rPr>
                <w:rFonts w:cs="Arial"/>
                <w:b/>
                <w:bCs/>
              </w:rPr>
              <w:t>Has any</w:t>
            </w:r>
            <w:r w:rsidR="00B718F1">
              <w:rPr>
                <w:rFonts w:cs="Arial"/>
                <w:b/>
                <w:bCs/>
              </w:rPr>
              <w:t xml:space="preserve"> initial assessment been performed in support of this change?</w:t>
            </w:r>
          </w:p>
        </w:tc>
        <w:tc>
          <w:tcPr>
            <w:tcW w:w="6520" w:type="dxa"/>
          </w:tcPr>
          <w:p w14:paraId="10DC87EA" w14:textId="3DBE79F0" w:rsidR="00B718F1" w:rsidRDefault="005E2754" w:rsidP="004363D0">
            <w:sdt>
              <w:sdtPr>
                <w:id w:val="1696040279"/>
                <w14:checkbox>
                  <w14:checked w14:val="1"/>
                  <w14:checkedState w14:val="2612" w14:font="MS Gothic"/>
                  <w14:uncheckedState w14:val="2610" w14:font="MS Gothic"/>
                </w14:checkbox>
              </w:sdtPr>
              <w:sdtEndPr/>
              <w:sdtContent>
                <w:r w:rsidR="00787629">
                  <w:rPr>
                    <w:rFonts w:ascii="MS Gothic" w:eastAsia="MS Gothic" w:hAnsi="MS Gothic" w:hint="eastAsia"/>
                  </w:rPr>
                  <w:t>☒</w:t>
                </w:r>
              </w:sdtContent>
            </w:sdt>
            <w:r w:rsidR="00B718F1">
              <w:t>Yes</w:t>
            </w:r>
          </w:p>
          <w:p w14:paraId="7756C84A" w14:textId="77777777" w:rsidR="00B718F1" w:rsidRPr="00B83A14" w:rsidRDefault="005E2754" w:rsidP="004363D0">
            <w:pPr>
              <w:rPr>
                <w:b/>
              </w:rPr>
            </w:pPr>
            <w:sdt>
              <w:sdtPr>
                <w:id w:val="-1390867403"/>
                <w14:checkbox>
                  <w14:checked w14:val="0"/>
                  <w14:checkedState w14:val="2612" w14:font="MS Gothic"/>
                  <w14:uncheckedState w14:val="2610" w14:font="MS Gothic"/>
                </w14:checkbox>
              </w:sdtPr>
              <w:sdtEndPr/>
              <w:sdtContent>
                <w:r w:rsidR="00B718F1">
                  <w:rPr>
                    <w:rFonts w:ascii="MS Gothic" w:eastAsia="MS Gothic" w:hAnsi="MS Gothic" w:hint="eastAsia"/>
                  </w:rPr>
                  <w:t>☐</w:t>
                </w:r>
              </w:sdtContent>
            </w:sdt>
            <w:r w:rsidR="00B718F1">
              <w:t>No</w:t>
            </w:r>
          </w:p>
        </w:tc>
      </w:tr>
    </w:tbl>
    <w:p w14:paraId="7F484BE0" w14:textId="77777777" w:rsidR="0092424D" w:rsidRDefault="0092424D"/>
    <w:tbl>
      <w:tblPr>
        <w:tblStyle w:val="TableGrid"/>
        <w:tblW w:w="9747" w:type="dxa"/>
        <w:tblLook w:val="04A0" w:firstRow="1" w:lastRow="0" w:firstColumn="1" w:lastColumn="0" w:noHBand="0" w:noVBand="1"/>
      </w:tblPr>
      <w:tblGrid>
        <w:gridCol w:w="4361"/>
        <w:gridCol w:w="5386"/>
      </w:tblGrid>
      <w:tr w:rsidR="000B0E56" w14:paraId="799AC440" w14:textId="77777777" w:rsidTr="00C17C76">
        <w:tc>
          <w:tcPr>
            <w:tcW w:w="4361" w:type="dxa"/>
            <w:shd w:val="clear" w:color="auto" w:fill="B8CCE4" w:themeFill="accent1" w:themeFillTint="66"/>
          </w:tcPr>
          <w:p w14:paraId="1393D54D" w14:textId="77777777" w:rsidR="000B0E56" w:rsidRPr="00D01653" w:rsidRDefault="000B0E56" w:rsidP="005864A3">
            <w:pPr>
              <w:rPr>
                <w:b/>
              </w:rPr>
            </w:pPr>
            <w:r w:rsidRPr="00D01653">
              <w:rPr>
                <w:b/>
              </w:rPr>
              <w:t>Is this considered to be a Priority Service Change?</w:t>
            </w:r>
          </w:p>
        </w:tc>
        <w:tc>
          <w:tcPr>
            <w:tcW w:w="5386" w:type="dxa"/>
          </w:tcPr>
          <w:p w14:paraId="296AA771" w14:textId="474DFA8A" w:rsidR="000B0E56" w:rsidRDefault="005E2754" w:rsidP="000B0E56">
            <w:sdt>
              <w:sdtPr>
                <w:id w:val="1160112140"/>
                <w14:checkbox>
                  <w14:checked w14:val="1"/>
                  <w14:checkedState w14:val="2612" w14:font="MS Gothic"/>
                  <w14:uncheckedState w14:val="2610" w14:font="MS Gothic"/>
                </w14:checkbox>
              </w:sdtPr>
              <w:sdtEndPr/>
              <w:sdtContent>
                <w:r w:rsidR="00117CB1">
                  <w:rPr>
                    <w:rFonts w:ascii="MS Gothic" w:eastAsia="MS Gothic" w:hAnsi="MS Gothic" w:hint="eastAsia"/>
                  </w:rPr>
                  <w:t>☒</w:t>
                </w:r>
              </w:sdtContent>
            </w:sdt>
            <w:r w:rsidR="000B0E56">
              <w:t xml:space="preserve">Yes </w:t>
            </w:r>
            <w:r w:rsidR="00B718F1">
              <w:t>(Mod Related)</w:t>
            </w:r>
            <w:r w:rsidR="001D202B">
              <w:t xml:space="preserve"> (1 Change)</w:t>
            </w:r>
          </w:p>
          <w:p w14:paraId="7BA663ED" w14:textId="68134BC0" w:rsidR="00B718F1" w:rsidRDefault="005E2754" w:rsidP="00B718F1">
            <w:sdt>
              <w:sdtPr>
                <w:id w:val="-40365571"/>
                <w14:checkbox>
                  <w14:checked w14:val="0"/>
                  <w14:checkedState w14:val="2612" w14:font="MS Gothic"/>
                  <w14:uncheckedState w14:val="2610" w14:font="MS Gothic"/>
                </w14:checkbox>
              </w:sdtPr>
              <w:sdtEndPr/>
              <w:sdtContent>
                <w:r w:rsidR="001D202B">
                  <w:rPr>
                    <w:rFonts w:ascii="MS Gothic" w:eastAsia="MS Gothic" w:hAnsi="MS Gothic" w:hint="eastAsia"/>
                  </w:rPr>
                  <w:t>☐</w:t>
                </w:r>
              </w:sdtContent>
            </w:sdt>
            <w:r w:rsidR="00B718F1">
              <w:t>Yes (Legislati</w:t>
            </w:r>
            <w:r w:rsidR="009E710C">
              <w:t>on</w:t>
            </w:r>
            <w:r w:rsidR="00B718F1">
              <w:t xml:space="preserve"> Change Related)</w:t>
            </w:r>
          </w:p>
          <w:p w14:paraId="39547F0C" w14:textId="77777777" w:rsidR="000B0E56" w:rsidRDefault="005E2754" w:rsidP="000B0E56">
            <w:pPr>
              <w:rPr>
                <w:rFonts w:ascii="MS Gothic" w:eastAsia="MS Gothic" w:hAnsi="MS Gothic"/>
              </w:rPr>
            </w:pPr>
            <w:sdt>
              <w:sdtPr>
                <w:id w:val="1935010605"/>
                <w14:checkbox>
                  <w14:checked w14:val="0"/>
                  <w14:checkedState w14:val="2612" w14:font="MS Gothic"/>
                  <w14:uncheckedState w14:val="2610" w14:font="MS Gothic"/>
                </w14:checkbox>
              </w:sdtPr>
              <w:sdtEndPr/>
              <w:sdtContent>
                <w:r w:rsidR="000B0E56">
                  <w:rPr>
                    <w:rFonts w:ascii="MS Gothic" w:eastAsia="MS Gothic" w:hAnsi="MS Gothic" w:hint="eastAsia"/>
                  </w:rPr>
                  <w:t>☐</w:t>
                </w:r>
              </w:sdtContent>
            </w:sdt>
            <w:r w:rsidR="000B0E56">
              <w:t>No</w:t>
            </w:r>
          </w:p>
        </w:tc>
      </w:tr>
      <w:tr w:rsidR="000B0E56" w14:paraId="6D860E7E" w14:textId="77777777" w:rsidTr="00C17C76">
        <w:tc>
          <w:tcPr>
            <w:tcW w:w="4361" w:type="dxa"/>
            <w:shd w:val="clear" w:color="auto" w:fill="B8CCE4" w:themeFill="accent1" w:themeFillTint="66"/>
          </w:tcPr>
          <w:p w14:paraId="4167C3BC" w14:textId="77777777" w:rsidR="000B0E56" w:rsidRPr="00C2627B" w:rsidRDefault="000B0E56" w:rsidP="00B174A5">
            <w:pPr>
              <w:pStyle w:val="Header"/>
              <w:tabs>
                <w:tab w:val="clear" w:pos="4153"/>
                <w:tab w:val="clear" w:pos="8306"/>
              </w:tabs>
              <w:spacing w:before="0" w:after="0"/>
              <w:rPr>
                <w:rFonts w:cs="Arial"/>
                <w:b/>
              </w:rPr>
            </w:pPr>
            <w:r w:rsidRPr="00F44A1E">
              <w:rPr>
                <w:rFonts w:cs="Arial"/>
                <w:b/>
                <w:bCs/>
              </w:rPr>
              <w:br w:type="page"/>
            </w:r>
            <w:r w:rsidRPr="00C2627B">
              <w:rPr>
                <w:rFonts w:cs="Arial"/>
                <w:b/>
              </w:rPr>
              <w:t>Is this change considered to relate to a ‘restricted class’ of customers?</w:t>
            </w:r>
          </w:p>
          <w:p w14:paraId="44CCE022" w14:textId="77777777" w:rsidR="000B0E56" w:rsidRDefault="000B0E56" w:rsidP="00B174A5">
            <w:pPr>
              <w:pStyle w:val="Header"/>
              <w:tabs>
                <w:tab w:val="clear" w:pos="4153"/>
                <w:tab w:val="clear" w:pos="8306"/>
              </w:tabs>
              <w:spacing w:before="0" w:after="0"/>
              <w:rPr>
                <w:rFonts w:cs="Arial"/>
              </w:rPr>
            </w:pPr>
          </w:p>
          <w:p w14:paraId="02BF5438" w14:textId="77777777" w:rsidR="000B0E56" w:rsidRPr="00F44A1E" w:rsidRDefault="000B0E56" w:rsidP="00B174A5">
            <w:pPr>
              <w:pStyle w:val="Header"/>
              <w:tabs>
                <w:tab w:val="clear" w:pos="4153"/>
                <w:tab w:val="clear" w:pos="8306"/>
              </w:tabs>
              <w:spacing w:before="0" w:after="0"/>
              <w:rPr>
                <w:rFonts w:cs="Arial"/>
                <w:color w:val="7030A0"/>
              </w:rPr>
            </w:pPr>
            <w:r w:rsidRPr="00F44A1E">
              <w:rPr>
                <w:rFonts w:cs="Arial"/>
                <w:color w:val="7030A0"/>
              </w:rPr>
              <w:t xml:space="preserve">Consider if the particular </w:t>
            </w:r>
            <w:r>
              <w:rPr>
                <w:rFonts w:cs="Arial"/>
                <w:color w:val="7030A0"/>
              </w:rPr>
              <w:t xml:space="preserve">change is only likely to impact those who fall under a particular </w:t>
            </w:r>
            <w:r w:rsidRPr="00F44A1E">
              <w:rPr>
                <w:rFonts w:cs="Arial"/>
                <w:color w:val="7030A0"/>
              </w:rPr>
              <w:t>customer class</w:t>
            </w:r>
          </w:p>
          <w:p w14:paraId="010E8FFC" w14:textId="77777777" w:rsidR="000B0E56" w:rsidRDefault="000B0E56" w:rsidP="00B174A5">
            <w:pPr>
              <w:pStyle w:val="Header"/>
              <w:tabs>
                <w:tab w:val="clear" w:pos="4153"/>
                <w:tab w:val="clear" w:pos="8306"/>
              </w:tabs>
              <w:spacing w:before="0" w:after="0"/>
              <w:rPr>
                <w:rFonts w:cs="Arial"/>
              </w:rPr>
            </w:pPr>
          </w:p>
          <w:p w14:paraId="26B66D66" w14:textId="77777777" w:rsidR="000B0E56" w:rsidRPr="009A2985" w:rsidRDefault="000B0E56" w:rsidP="00C2627B">
            <w:pPr>
              <w:pStyle w:val="Header"/>
              <w:tabs>
                <w:tab w:val="clear" w:pos="4153"/>
                <w:tab w:val="clear" w:pos="8306"/>
              </w:tabs>
              <w:spacing w:before="0" w:after="0"/>
              <w:rPr>
                <w:b/>
              </w:rPr>
            </w:pPr>
            <w:r w:rsidRPr="00C2627B">
              <w:rPr>
                <w:rFonts w:cs="Arial"/>
                <w:color w:val="7030A0"/>
              </w:rPr>
              <w:t>If it impacts all customer classes (i.e. Transmission, Distribution &amp; Shippers) then choose ‘No’.</w:t>
            </w:r>
          </w:p>
        </w:tc>
        <w:tc>
          <w:tcPr>
            <w:tcW w:w="5386" w:type="dxa"/>
          </w:tcPr>
          <w:p w14:paraId="3F8FAB08" w14:textId="06AA1CC8" w:rsidR="000B0E56" w:rsidRDefault="005E2754" w:rsidP="00B174A5">
            <w:pPr>
              <w:rPr>
                <w:rFonts w:cs="Arial"/>
              </w:rPr>
            </w:pPr>
            <w:sdt>
              <w:sdtPr>
                <w:id w:val="-1112436449"/>
                <w14:checkbox>
                  <w14:checked w14:val="0"/>
                  <w14:checkedState w14:val="2612" w14:font="MS Gothic"/>
                  <w14:uncheckedState w14:val="2610" w14:font="MS Gothic"/>
                </w14:checkbox>
              </w:sdtPr>
              <w:sdtEndPr/>
              <w:sdtContent>
                <w:r w:rsidR="001D202B">
                  <w:rPr>
                    <w:rFonts w:ascii="MS Gothic" w:eastAsia="MS Gothic" w:hAnsi="MS Gothic" w:hint="eastAsia"/>
                  </w:rPr>
                  <w:t>☐</w:t>
                </w:r>
              </w:sdtContent>
            </w:sdt>
            <w:r w:rsidR="000B0E56">
              <w:rPr>
                <w:rFonts w:cs="Arial"/>
              </w:rPr>
              <w:t>Yes (</w:t>
            </w:r>
            <w:r w:rsidR="000B0E56" w:rsidRPr="006E323D">
              <w:t>please mark the customer class(es) to whom this is restricted</w:t>
            </w:r>
            <w:r w:rsidR="000B0E56">
              <w:t>)</w:t>
            </w:r>
          </w:p>
          <w:p w14:paraId="05A11575" w14:textId="06B7F21F" w:rsidR="000B0E56" w:rsidRDefault="005E2754" w:rsidP="00B174A5">
            <w:sdt>
              <w:sdtPr>
                <w:id w:val="-1422410739"/>
                <w14:checkbox>
                  <w14:checked w14:val="1"/>
                  <w14:checkedState w14:val="2612" w14:font="MS Gothic"/>
                  <w14:uncheckedState w14:val="2610" w14:font="MS Gothic"/>
                </w14:checkbox>
              </w:sdtPr>
              <w:sdtEndPr/>
              <w:sdtContent>
                <w:r w:rsidR="001D202B">
                  <w:rPr>
                    <w:rFonts w:ascii="MS Gothic" w:eastAsia="MS Gothic" w:hAnsi="MS Gothic" w:hint="eastAsia"/>
                  </w:rPr>
                  <w:t>☒</w:t>
                </w:r>
              </w:sdtContent>
            </w:sdt>
            <w:r w:rsidR="000B0E56">
              <w:t>No</w:t>
            </w:r>
          </w:p>
          <w:p w14:paraId="0FC0E680" w14:textId="77777777" w:rsidR="000B0E56" w:rsidRDefault="000B0E56" w:rsidP="00B174A5">
            <w:r>
              <w:t>--------------------------------------------------------</w:t>
            </w:r>
            <w:r w:rsidR="009E710C">
              <w:t>---------------------</w:t>
            </w:r>
          </w:p>
          <w:p w14:paraId="76576A6E" w14:textId="24528D35" w:rsidR="000B0E56" w:rsidRPr="0086357D" w:rsidRDefault="005E2754" w:rsidP="00B174A5">
            <w:pPr>
              <w:rPr>
                <w:rFonts w:cs="Arial"/>
              </w:rPr>
            </w:pPr>
            <w:sdt>
              <w:sdtPr>
                <w:id w:val="-1657831250"/>
                <w14:checkbox>
                  <w14:checked w14:val="0"/>
                  <w14:checkedState w14:val="2612" w14:font="MS Gothic"/>
                  <w14:uncheckedState w14:val="2610" w14:font="MS Gothic"/>
                </w14:checkbox>
              </w:sdtPr>
              <w:sdtEndPr/>
              <w:sdtContent>
                <w:r w:rsidR="001D202B">
                  <w:rPr>
                    <w:rFonts w:ascii="MS Gothic" w:eastAsia="MS Gothic" w:hAnsi="MS Gothic" w:hint="eastAsia"/>
                  </w:rPr>
                  <w:t>☐</w:t>
                </w:r>
              </w:sdtContent>
            </w:sdt>
            <w:r w:rsidR="000B0E56" w:rsidRPr="0086357D">
              <w:rPr>
                <w:rFonts w:cs="Arial"/>
              </w:rPr>
              <w:t>Shippers</w:t>
            </w:r>
          </w:p>
          <w:p w14:paraId="129AE511" w14:textId="2DE129FA" w:rsidR="000B0E56" w:rsidRPr="0086357D" w:rsidRDefault="005E2754" w:rsidP="00B174A5">
            <w:pPr>
              <w:rPr>
                <w:rFonts w:cs="Arial"/>
              </w:rPr>
            </w:pPr>
            <w:sdt>
              <w:sdtPr>
                <w:id w:val="-87461523"/>
                <w14:checkbox>
                  <w14:checked w14:val="0"/>
                  <w14:checkedState w14:val="2612" w14:font="MS Gothic"/>
                  <w14:uncheckedState w14:val="2610" w14:font="MS Gothic"/>
                </w14:checkbox>
              </w:sdtPr>
              <w:sdtEndPr/>
              <w:sdtContent>
                <w:r w:rsidR="001D202B">
                  <w:rPr>
                    <w:rFonts w:ascii="MS Gothic" w:eastAsia="MS Gothic" w:hAnsi="MS Gothic" w:hint="eastAsia"/>
                  </w:rPr>
                  <w:t>☐</w:t>
                </w:r>
              </w:sdtContent>
            </w:sdt>
            <w:r w:rsidR="000B0E56" w:rsidRPr="0086357D">
              <w:t>National Grid Transmission</w:t>
            </w:r>
          </w:p>
          <w:p w14:paraId="5B526E41" w14:textId="47B27BBD" w:rsidR="000B0E56" w:rsidRDefault="005E2754" w:rsidP="000B0E56">
            <w:pPr>
              <w:rPr>
                <w:rFonts w:cs="Arial"/>
                <w:bCs/>
                <w:szCs w:val="20"/>
              </w:rPr>
            </w:pPr>
            <w:sdt>
              <w:sdtPr>
                <w:id w:val="-1477137009"/>
                <w14:checkbox>
                  <w14:checked w14:val="0"/>
                  <w14:checkedState w14:val="2612" w14:font="MS Gothic"/>
                  <w14:uncheckedState w14:val="2610" w14:font="MS Gothic"/>
                </w14:checkbox>
              </w:sdtPr>
              <w:sdtEndPr/>
              <w:sdtContent>
                <w:r w:rsidR="001D202B">
                  <w:rPr>
                    <w:rFonts w:ascii="MS Gothic" w:eastAsia="MS Gothic" w:hAnsi="MS Gothic" w:hint="eastAsia"/>
                  </w:rPr>
                  <w:t>☐</w:t>
                </w:r>
              </w:sdtContent>
            </w:sdt>
            <w:r w:rsidR="00D01653">
              <w:rPr>
                <w:rFonts w:cs="Arial"/>
                <w:bCs/>
                <w:szCs w:val="20"/>
              </w:rPr>
              <w:t>Distribution Network Operators</w:t>
            </w:r>
          </w:p>
          <w:p w14:paraId="045C8C7B" w14:textId="77777777" w:rsidR="00D01653" w:rsidRDefault="005E2754" w:rsidP="000B0E56">
            <w:sdt>
              <w:sdtPr>
                <w:id w:val="719947979"/>
                <w14:checkbox>
                  <w14:checked w14:val="0"/>
                  <w14:checkedState w14:val="2612" w14:font="MS Gothic"/>
                  <w14:uncheckedState w14:val="2610" w14:font="MS Gothic"/>
                </w14:checkbox>
              </w:sdtPr>
              <w:sdtEndPr/>
              <w:sdtContent>
                <w:r w:rsidR="00D01653" w:rsidRPr="00496D5F">
                  <w:rPr>
                    <w:rFonts w:ascii="MS Gothic" w:eastAsia="MS Gothic" w:hAnsi="MS Gothic"/>
                  </w:rPr>
                  <w:t>☐</w:t>
                </w:r>
              </w:sdtContent>
            </w:sdt>
            <w:r w:rsidR="00D01653">
              <w:rPr>
                <w:rFonts w:cs="Arial"/>
                <w:bCs/>
                <w:szCs w:val="20"/>
              </w:rPr>
              <w:t>iGT’s</w:t>
            </w:r>
          </w:p>
        </w:tc>
      </w:tr>
      <w:tr w:rsidR="000B0E56" w14:paraId="4035EF15" w14:textId="77777777" w:rsidTr="00C17C76">
        <w:tc>
          <w:tcPr>
            <w:tcW w:w="4361" w:type="dxa"/>
            <w:shd w:val="clear" w:color="auto" w:fill="B8CCE4" w:themeFill="accent1" w:themeFillTint="66"/>
          </w:tcPr>
          <w:p w14:paraId="4AE6E05F" w14:textId="77777777" w:rsidR="000B0E56" w:rsidRPr="00C2627B" w:rsidRDefault="000B0E56" w:rsidP="00B174A5">
            <w:pPr>
              <w:pStyle w:val="Header"/>
              <w:tabs>
                <w:tab w:val="clear" w:pos="4153"/>
                <w:tab w:val="clear" w:pos="8306"/>
              </w:tabs>
              <w:spacing w:before="0" w:after="0"/>
              <w:rPr>
                <w:rFonts w:cs="Arial"/>
                <w:b/>
              </w:rPr>
            </w:pPr>
            <w:r w:rsidRPr="007A3ADD">
              <w:rPr>
                <w:rFonts w:cs="Arial"/>
                <w:b/>
                <w:bCs/>
              </w:rPr>
              <w:br w:type="page"/>
            </w:r>
            <w:r w:rsidRPr="00C2627B">
              <w:rPr>
                <w:rFonts w:cs="Arial"/>
                <w:b/>
              </w:rPr>
              <w:t xml:space="preserve">Is </w:t>
            </w:r>
            <w:r w:rsidR="00D01653" w:rsidRPr="00D7170C">
              <w:rPr>
                <w:rFonts w:cs="Arial"/>
                <w:b/>
              </w:rPr>
              <w:t>it anticipated that the change w</w:t>
            </w:r>
            <w:r w:rsidRPr="00C2627B">
              <w:rPr>
                <w:rFonts w:cs="Arial"/>
                <w:b/>
              </w:rPr>
              <w:t>ould have an adverse impact on customers of any other customer classes?</w:t>
            </w:r>
          </w:p>
          <w:p w14:paraId="163A8C3C" w14:textId="77777777" w:rsidR="000B0E56" w:rsidRDefault="000B0E56" w:rsidP="00B174A5">
            <w:pPr>
              <w:pStyle w:val="Header"/>
              <w:tabs>
                <w:tab w:val="clear" w:pos="4153"/>
                <w:tab w:val="clear" w:pos="8306"/>
              </w:tabs>
              <w:spacing w:before="0" w:after="0"/>
              <w:rPr>
                <w:rFonts w:cs="Arial"/>
              </w:rPr>
            </w:pPr>
          </w:p>
          <w:p w14:paraId="5F22869A" w14:textId="77777777" w:rsidR="000B0E56" w:rsidRPr="009A2985" w:rsidRDefault="000B0E56" w:rsidP="005864A3">
            <w:pPr>
              <w:rPr>
                <w:b/>
              </w:rPr>
            </w:pPr>
            <w:r w:rsidRPr="005A1C1B">
              <w:rPr>
                <w:rFonts w:cs="Arial"/>
                <w:color w:val="7030A0"/>
              </w:rPr>
              <w:t>Please refer to appendix one for the definition of a</w:t>
            </w:r>
            <w:r>
              <w:rPr>
                <w:rFonts w:cs="Arial"/>
                <w:color w:val="7030A0"/>
              </w:rPr>
              <w:t>n</w:t>
            </w:r>
            <w:r w:rsidRPr="005A1C1B">
              <w:rPr>
                <w:rFonts w:cs="Arial"/>
                <w:color w:val="7030A0"/>
              </w:rPr>
              <w:t xml:space="preserve"> ‘</w:t>
            </w:r>
            <w:r>
              <w:rPr>
                <w:rFonts w:cs="Arial"/>
                <w:color w:val="7030A0"/>
              </w:rPr>
              <w:t>adverse impact</w:t>
            </w:r>
            <w:r w:rsidRPr="005A1C1B">
              <w:rPr>
                <w:rFonts w:cs="Arial"/>
                <w:color w:val="7030A0"/>
              </w:rPr>
              <w:t>’</w:t>
            </w:r>
          </w:p>
        </w:tc>
        <w:tc>
          <w:tcPr>
            <w:tcW w:w="5386" w:type="dxa"/>
          </w:tcPr>
          <w:p w14:paraId="4A92B39C" w14:textId="77777777" w:rsidR="000B0E56" w:rsidRDefault="005E2754" w:rsidP="00B174A5">
            <w:pPr>
              <w:rPr>
                <w:rFonts w:cs="Arial"/>
              </w:rPr>
            </w:pPr>
            <w:sdt>
              <w:sdtPr>
                <w:id w:val="1809434693"/>
                <w14:checkbox>
                  <w14:checked w14:val="0"/>
                  <w14:checkedState w14:val="2612" w14:font="MS Gothic"/>
                  <w14:uncheckedState w14:val="2610" w14:font="MS Gothic"/>
                </w14:checkbox>
              </w:sdtPr>
              <w:sdtEndPr/>
              <w:sdtContent>
                <w:r w:rsidR="000B0E56">
                  <w:rPr>
                    <w:rFonts w:ascii="MS Gothic" w:eastAsia="MS Gothic" w:hAnsi="MS Gothic" w:hint="eastAsia"/>
                  </w:rPr>
                  <w:t>☐</w:t>
                </w:r>
              </w:sdtContent>
            </w:sdt>
            <w:r w:rsidR="000B0E56">
              <w:rPr>
                <w:rFonts w:cs="Arial"/>
              </w:rPr>
              <w:t>Yes (please give details)</w:t>
            </w:r>
          </w:p>
          <w:p w14:paraId="79015690" w14:textId="187E9113" w:rsidR="000B0E56" w:rsidRDefault="005E2754" w:rsidP="00B174A5">
            <w:pPr>
              <w:rPr>
                <w:rFonts w:cs="Arial"/>
              </w:rPr>
            </w:pPr>
            <w:sdt>
              <w:sdtPr>
                <w:id w:val="1923596732"/>
                <w14:checkbox>
                  <w14:checked w14:val="1"/>
                  <w14:checkedState w14:val="2612" w14:font="MS Gothic"/>
                  <w14:uncheckedState w14:val="2610" w14:font="MS Gothic"/>
                </w14:checkbox>
              </w:sdtPr>
              <w:sdtEndPr/>
              <w:sdtContent>
                <w:r w:rsidR="00787629">
                  <w:rPr>
                    <w:rFonts w:ascii="MS Gothic" w:eastAsia="MS Gothic" w:hAnsi="MS Gothic" w:hint="eastAsia"/>
                  </w:rPr>
                  <w:t>☒</w:t>
                </w:r>
              </w:sdtContent>
            </w:sdt>
            <w:r w:rsidR="000B0E56">
              <w:t>No</w:t>
            </w:r>
          </w:p>
          <w:p w14:paraId="4362CBEC" w14:textId="77777777" w:rsidR="000B0E56" w:rsidRPr="00D7170C" w:rsidRDefault="000B0E56" w:rsidP="000B0E56"/>
        </w:tc>
      </w:tr>
      <w:tr w:rsidR="008E51D1" w14:paraId="5A695039" w14:textId="77777777" w:rsidTr="00C17C76">
        <w:trPr>
          <w:trHeight w:val="459"/>
        </w:trPr>
        <w:tc>
          <w:tcPr>
            <w:tcW w:w="9747" w:type="dxa"/>
            <w:gridSpan w:val="2"/>
            <w:shd w:val="clear" w:color="auto" w:fill="B8CCE4" w:themeFill="accent1" w:themeFillTint="66"/>
            <w:vAlign w:val="center"/>
          </w:tcPr>
          <w:p w14:paraId="7021C401" w14:textId="77777777" w:rsidR="008E51D1" w:rsidRDefault="008E51D1" w:rsidP="00C2627B">
            <w:pPr>
              <w:spacing w:before="0" w:after="0"/>
              <w:rPr>
                <w:rFonts w:ascii="MS Gothic" w:eastAsia="MS Gothic" w:hAnsi="MS Gothic"/>
              </w:rPr>
            </w:pPr>
            <w:r w:rsidRPr="00F44A1E">
              <w:rPr>
                <w:rFonts w:cs="Arial"/>
                <w:b/>
                <w:i/>
              </w:rPr>
              <w:t>General Service Changes</w:t>
            </w:r>
            <w:r w:rsidR="00C2627B">
              <w:rPr>
                <w:rFonts w:cs="Arial"/>
                <w:b/>
                <w:i/>
              </w:rPr>
              <w:t xml:space="preserve"> Only (please ensure that either A or B below is completed)</w:t>
            </w:r>
          </w:p>
        </w:tc>
      </w:tr>
      <w:tr w:rsidR="008E51D1" w14:paraId="01A37658" w14:textId="77777777" w:rsidTr="00C17C76">
        <w:trPr>
          <w:trHeight w:val="810"/>
        </w:trPr>
        <w:tc>
          <w:tcPr>
            <w:tcW w:w="9747" w:type="dxa"/>
            <w:gridSpan w:val="2"/>
            <w:shd w:val="clear" w:color="auto" w:fill="B8CCE4" w:themeFill="accent1" w:themeFillTint="66"/>
          </w:tcPr>
          <w:p w14:paraId="15379046" w14:textId="77777777" w:rsidR="008E51D1" w:rsidRPr="00C2627B" w:rsidRDefault="008E51D1" w:rsidP="00B3236C">
            <w:pPr>
              <w:pStyle w:val="ListParagraph"/>
              <w:numPr>
                <w:ilvl w:val="0"/>
                <w:numId w:val="8"/>
              </w:numPr>
              <w:spacing w:before="0" w:after="0"/>
              <w:rPr>
                <w:rFonts w:cs="Arial"/>
              </w:rPr>
            </w:pPr>
            <w:r w:rsidRPr="00C2627B">
              <w:rPr>
                <w:rFonts w:cs="Arial"/>
              </w:rPr>
              <w:t>Customer view of impacted service area(s)</w:t>
            </w:r>
          </w:p>
          <w:p w14:paraId="0FA680AF" w14:textId="77777777" w:rsidR="008E51D1" w:rsidRPr="00F44A1E" w:rsidRDefault="00C2627B" w:rsidP="00C2627B">
            <w:pPr>
              <w:spacing w:before="0" w:after="0"/>
              <w:rPr>
                <w:rFonts w:cs="Arial"/>
                <w:b/>
                <w:i/>
              </w:rPr>
            </w:pPr>
            <w:r>
              <w:rPr>
                <w:rFonts w:cs="Arial"/>
                <w:color w:val="0070C0"/>
              </w:rPr>
              <w:t>For a definition of the Service Areas, please see the</w:t>
            </w:r>
            <w:r w:rsidR="008E51D1">
              <w:rPr>
                <w:rFonts w:cs="Arial"/>
                <w:color w:val="0070C0"/>
              </w:rPr>
              <w:t xml:space="preserve"> </w:t>
            </w:r>
            <w:r>
              <w:rPr>
                <w:rFonts w:cs="Arial"/>
                <w:color w:val="0070C0"/>
              </w:rPr>
              <w:t xml:space="preserve">‘Charge Base Apportionment Table’ within the </w:t>
            </w:r>
            <w:hyperlink r:id="rId45" w:history="1">
              <w:r w:rsidRPr="00C2627B">
                <w:rPr>
                  <w:rStyle w:val="Hyperlink"/>
                  <w:rFonts w:cs="Arial"/>
                </w:rPr>
                <w:t>Budget and Charging Methodology</w:t>
              </w:r>
            </w:hyperlink>
            <w:r w:rsidR="008E51D1">
              <w:rPr>
                <w:rFonts w:cs="Arial"/>
                <w:color w:val="0070C0"/>
              </w:rPr>
              <w:t xml:space="preserve">. </w:t>
            </w:r>
            <w:r w:rsidR="008E51D1" w:rsidRPr="00F44A1E">
              <w:rPr>
                <w:rFonts w:cs="Arial"/>
                <w:color w:val="0070C0"/>
              </w:rPr>
              <w:t xml:space="preserve">Please indicate the service area(s) that are understood to be impacted by the change. Please </w:t>
            </w:r>
            <w:r>
              <w:rPr>
                <w:rFonts w:cs="Arial"/>
                <w:color w:val="0070C0"/>
              </w:rPr>
              <w:t>enter ‘unknown’ if relevant</w:t>
            </w:r>
            <w:r w:rsidR="008E51D1" w:rsidRPr="00F44A1E">
              <w:rPr>
                <w:rFonts w:cs="Arial"/>
                <w:color w:val="0070C0"/>
              </w:rPr>
              <w:t>. Where the change is likely to impact more than one service area please indicate the percentage split of the impact across the impacted service areas. For example if it is split equally across two service areas then enter 50% in the ‘split’ against each service area.</w:t>
            </w:r>
          </w:p>
        </w:tc>
      </w:tr>
      <w:tr w:rsidR="008E51D1" w14:paraId="4E760F86" w14:textId="77777777" w:rsidTr="00C17C76">
        <w:tc>
          <w:tcPr>
            <w:tcW w:w="9747" w:type="dxa"/>
            <w:gridSpan w:val="2"/>
            <w:shd w:val="clear" w:color="auto" w:fill="auto"/>
          </w:tcPr>
          <w:p w14:paraId="134BEBA7" w14:textId="77777777" w:rsidR="00F22016" w:rsidRDefault="00F22016"/>
          <w:tbl>
            <w:tblPr>
              <w:tblpPr w:leftFromText="180" w:rightFromText="180" w:horzAnchor="margin" w:tblpY="-14502"/>
              <w:tblOverlap w:val="never"/>
              <w:tblW w:w="0" w:type="auto"/>
              <w:tblLook w:val="04A0" w:firstRow="1" w:lastRow="0" w:firstColumn="1" w:lastColumn="0" w:noHBand="0" w:noVBand="1"/>
            </w:tblPr>
            <w:tblGrid>
              <w:gridCol w:w="1313"/>
              <w:gridCol w:w="1427"/>
              <w:gridCol w:w="1865"/>
              <w:gridCol w:w="1820"/>
              <w:gridCol w:w="728"/>
              <w:gridCol w:w="506"/>
              <w:gridCol w:w="728"/>
              <w:gridCol w:w="728"/>
              <w:gridCol w:w="406"/>
            </w:tblGrid>
            <w:tr w:rsidR="00964850" w:rsidRPr="00C17C76" w14:paraId="0981D31A" w14:textId="77777777" w:rsidTr="00F22016">
              <w:trPr>
                <w:trHeight w:val="1058"/>
                <w:tblHeader/>
              </w:trPr>
              <w:tc>
                <w:tcPr>
                  <w:tcW w:w="0" w:type="auto"/>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14:paraId="5A6521DC" w14:textId="77777777" w:rsidR="00C17C76" w:rsidRPr="00C17C76" w:rsidRDefault="00C17C76" w:rsidP="00C17C76">
                  <w:pPr>
                    <w:spacing w:before="0" w:after="0"/>
                    <w:jc w:val="center"/>
                    <w:rPr>
                      <w:rFonts w:cs="Arial"/>
                      <w:b/>
                      <w:bCs/>
                      <w:szCs w:val="20"/>
                      <w:lang w:eastAsia="en-GB"/>
                    </w:rPr>
                  </w:pPr>
                  <w:r w:rsidRPr="00884512">
                    <w:rPr>
                      <w:rFonts w:cs="Arial"/>
                      <w:b/>
                      <w:bCs/>
                      <w:sz w:val="16"/>
                      <w:szCs w:val="20"/>
                      <w:lang w:eastAsia="en-GB"/>
                    </w:rPr>
                    <w:lastRenderedPageBreak/>
                    <w:t>Existing Change Proposal  Number</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14:paraId="74D0DC3F" w14:textId="77777777" w:rsidR="00C17C76" w:rsidRPr="00884512" w:rsidRDefault="00C17C76" w:rsidP="00C17C76">
                  <w:pPr>
                    <w:spacing w:before="0" w:after="0"/>
                    <w:jc w:val="center"/>
                    <w:rPr>
                      <w:rFonts w:cs="Arial"/>
                      <w:b/>
                      <w:bCs/>
                      <w:sz w:val="16"/>
                      <w:szCs w:val="20"/>
                      <w:lang w:eastAsia="en-GB"/>
                    </w:rPr>
                  </w:pPr>
                  <w:r w:rsidRPr="00884512">
                    <w:rPr>
                      <w:rFonts w:cs="Arial"/>
                      <w:b/>
                      <w:bCs/>
                      <w:sz w:val="16"/>
                      <w:szCs w:val="20"/>
                      <w:lang w:eastAsia="en-GB"/>
                    </w:rPr>
                    <w:t>Xoserve Change Request Number</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14:paraId="0B9E493D" w14:textId="77777777" w:rsidR="00C17C76" w:rsidRPr="00884512" w:rsidRDefault="00C17C76" w:rsidP="00C17C76">
                  <w:pPr>
                    <w:spacing w:before="0" w:after="0"/>
                    <w:jc w:val="center"/>
                    <w:rPr>
                      <w:rFonts w:cs="Arial"/>
                      <w:b/>
                      <w:bCs/>
                      <w:sz w:val="16"/>
                      <w:szCs w:val="20"/>
                      <w:lang w:eastAsia="en-GB"/>
                    </w:rPr>
                  </w:pPr>
                  <w:r w:rsidRPr="00884512">
                    <w:rPr>
                      <w:rFonts w:cs="Arial"/>
                      <w:b/>
                      <w:bCs/>
                      <w:sz w:val="16"/>
                      <w:szCs w:val="20"/>
                      <w:lang w:eastAsia="en-GB"/>
                    </w:rPr>
                    <w:t>Change Request Title</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DAEEF3"/>
                  <w:vAlign w:val="center"/>
                  <w:hideMark/>
                </w:tcPr>
                <w:p w14:paraId="526C4F73" w14:textId="77777777" w:rsidR="00C17C76" w:rsidRPr="00884512" w:rsidRDefault="00C17C76" w:rsidP="00C17C76">
                  <w:pPr>
                    <w:spacing w:before="0" w:after="0"/>
                    <w:jc w:val="center"/>
                    <w:rPr>
                      <w:rFonts w:cs="Arial"/>
                      <w:b/>
                      <w:bCs/>
                      <w:sz w:val="16"/>
                      <w:szCs w:val="20"/>
                      <w:lang w:eastAsia="en-GB"/>
                    </w:rPr>
                  </w:pPr>
                  <w:r w:rsidRPr="00884512">
                    <w:rPr>
                      <w:rFonts w:cs="Arial"/>
                      <w:b/>
                      <w:bCs/>
                      <w:sz w:val="16"/>
                      <w:szCs w:val="20"/>
                      <w:lang w:eastAsia="en-GB"/>
                    </w:rPr>
                    <w:t>Service Area Details</w:t>
                  </w:r>
                </w:p>
              </w:tc>
              <w:tc>
                <w:tcPr>
                  <w:tcW w:w="0" w:type="auto"/>
                  <w:gridSpan w:val="5"/>
                  <w:tcBorders>
                    <w:top w:val="single" w:sz="4" w:space="0" w:color="auto"/>
                    <w:left w:val="nil"/>
                    <w:bottom w:val="single" w:sz="4" w:space="0" w:color="auto"/>
                    <w:right w:val="single" w:sz="4" w:space="0" w:color="auto"/>
                  </w:tcBorders>
                  <w:shd w:val="clear" w:color="000000" w:fill="DAEEF3"/>
                  <w:vAlign w:val="center"/>
                  <w:hideMark/>
                </w:tcPr>
                <w:p w14:paraId="2030C1A6" w14:textId="77777777" w:rsidR="00C17C76" w:rsidRPr="00884512" w:rsidRDefault="00C17C76" w:rsidP="00C17C76">
                  <w:pPr>
                    <w:spacing w:before="0" w:after="0"/>
                    <w:jc w:val="center"/>
                    <w:rPr>
                      <w:rFonts w:cs="Arial"/>
                      <w:b/>
                      <w:bCs/>
                      <w:sz w:val="16"/>
                      <w:szCs w:val="20"/>
                      <w:lang w:eastAsia="en-GB"/>
                    </w:rPr>
                  </w:pPr>
                  <w:r w:rsidRPr="00884512">
                    <w:rPr>
                      <w:rFonts w:cs="Arial"/>
                      <w:b/>
                      <w:bCs/>
                      <w:sz w:val="16"/>
                      <w:szCs w:val="20"/>
                      <w:lang w:eastAsia="en-GB"/>
                    </w:rPr>
                    <w:t>Service Area Details</w:t>
                  </w:r>
                </w:p>
              </w:tc>
            </w:tr>
            <w:tr w:rsidR="00964850" w:rsidRPr="00C17C76" w14:paraId="5D2CC498" w14:textId="77777777" w:rsidTr="00884512">
              <w:trPr>
                <w:trHeight w:val="289"/>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8C3F19" w14:textId="77777777" w:rsidR="00C17C76" w:rsidRPr="00C17C76" w:rsidRDefault="00C17C76" w:rsidP="00C17C76">
                  <w:pPr>
                    <w:spacing w:before="0" w:after="0"/>
                    <w:rPr>
                      <w:rFonts w:cs="Arial"/>
                      <w:b/>
                      <w:bCs/>
                      <w:szCs w:val="20"/>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5D73D5" w14:textId="77777777" w:rsidR="00C17C76" w:rsidRPr="00884512" w:rsidRDefault="00C17C76" w:rsidP="00C17C76">
                  <w:pPr>
                    <w:spacing w:before="0" w:after="0"/>
                    <w:rPr>
                      <w:rFonts w:cs="Arial"/>
                      <w:b/>
                      <w:bCs/>
                      <w:sz w:val="16"/>
                      <w:szCs w:val="20"/>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316C5F" w14:textId="77777777" w:rsidR="00C17C76" w:rsidRPr="00884512" w:rsidRDefault="00C17C76" w:rsidP="00C17C76">
                  <w:pPr>
                    <w:spacing w:before="0" w:after="0"/>
                    <w:rPr>
                      <w:rFonts w:cs="Arial"/>
                      <w:b/>
                      <w:bCs/>
                      <w:sz w:val="16"/>
                      <w:szCs w:val="20"/>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1768FB" w14:textId="77777777" w:rsidR="00C17C76" w:rsidRPr="00884512" w:rsidRDefault="00C17C76" w:rsidP="00C17C76">
                  <w:pPr>
                    <w:spacing w:before="0" w:after="0"/>
                    <w:rPr>
                      <w:rFonts w:cs="Arial"/>
                      <w:b/>
                      <w:bCs/>
                      <w:sz w:val="16"/>
                      <w:szCs w:val="20"/>
                      <w:lang w:eastAsia="en-GB"/>
                    </w:rPr>
                  </w:pPr>
                </w:p>
              </w:tc>
              <w:tc>
                <w:tcPr>
                  <w:tcW w:w="0" w:type="auto"/>
                  <w:vMerge w:val="restart"/>
                  <w:tcBorders>
                    <w:top w:val="nil"/>
                    <w:left w:val="single" w:sz="4" w:space="0" w:color="auto"/>
                    <w:bottom w:val="single" w:sz="4" w:space="0" w:color="auto"/>
                    <w:right w:val="single" w:sz="4" w:space="0" w:color="auto"/>
                  </w:tcBorders>
                  <w:shd w:val="clear" w:color="000000" w:fill="DAEEF3"/>
                  <w:textDirection w:val="tbRl"/>
                  <w:vAlign w:val="center"/>
                  <w:hideMark/>
                </w:tcPr>
                <w:p w14:paraId="5F23314F" w14:textId="77777777" w:rsidR="00C17C76" w:rsidRPr="00884512" w:rsidRDefault="00C17C76" w:rsidP="00884512">
                  <w:pPr>
                    <w:spacing w:before="0" w:after="0"/>
                    <w:ind w:left="113" w:right="113"/>
                    <w:jc w:val="center"/>
                    <w:rPr>
                      <w:rFonts w:cs="Arial"/>
                      <w:b/>
                      <w:bCs/>
                      <w:color w:val="000000"/>
                      <w:sz w:val="16"/>
                      <w:szCs w:val="20"/>
                      <w:lang w:eastAsia="en-GB"/>
                    </w:rPr>
                  </w:pPr>
                  <w:r w:rsidRPr="00884512">
                    <w:rPr>
                      <w:rFonts w:cs="Arial"/>
                      <w:b/>
                      <w:bCs/>
                      <w:color w:val="000000"/>
                      <w:sz w:val="16"/>
                      <w:szCs w:val="20"/>
                      <w:lang w:eastAsia="en-GB"/>
                    </w:rPr>
                    <w:t>Shipper Users</w:t>
                  </w:r>
                </w:p>
              </w:tc>
              <w:tc>
                <w:tcPr>
                  <w:tcW w:w="0" w:type="auto"/>
                  <w:gridSpan w:val="4"/>
                  <w:tcBorders>
                    <w:top w:val="single" w:sz="4" w:space="0" w:color="auto"/>
                    <w:left w:val="nil"/>
                    <w:bottom w:val="single" w:sz="4" w:space="0" w:color="auto"/>
                    <w:right w:val="single" w:sz="4" w:space="0" w:color="auto"/>
                  </w:tcBorders>
                  <w:shd w:val="clear" w:color="000000" w:fill="DAEEF3"/>
                  <w:vAlign w:val="center"/>
                  <w:hideMark/>
                </w:tcPr>
                <w:p w14:paraId="64279284" w14:textId="77777777" w:rsidR="00C17C76" w:rsidRPr="00884512" w:rsidRDefault="00C17C76" w:rsidP="00C17C76">
                  <w:pPr>
                    <w:spacing w:before="0" w:after="0"/>
                    <w:jc w:val="center"/>
                    <w:rPr>
                      <w:rFonts w:cs="Arial"/>
                      <w:b/>
                      <w:bCs/>
                      <w:color w:val="000000"/>
                      <w:sz w:val="16"/>
                      <w:szCs w:val="20"/>
                      <w:lang w:eastAsia="en-GB"/>
                    </w:rPr>
                  </w:pPr>
                  <w:r w:rsidRPr="00884512">
                    <w:rPr>
                      <w:rFonts w:cs="Arial"/>
                      <w:b/>
                      <w:bCs/>
                      <w:color w:val="000000"/>
                      <w:sz w:val="16"/>
                      <w:szCs w:val="20"/>
                      <w:lang w:eastAsia="en-GB"/>
                    </w:rPr>
                    <w:t>Transporters</w:t>
                  </w:r>
                </w:p>
              </w:tc>
            </w:tr>
            <w:tr w:rsidR="00964850" w:rsidRPr="00C17C76" w14:paraId="0D5ED695" w14:textId="77777777" w:rsidTr="00884512">
              <w:trPr>
                <w:trHeight w:val="289"/>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7ED19D" w14:textId="77777777" w:rsidR="00C17C76" w:rsidRPr="00C17C76" w:rsidRDefault="00C17C76" w:rsidP="00C17C76">
                  <w:pPr>
                    <w:spacing w:before="0" w:after="0"/>
                    <w:rPr>
                      <w:rFonts w:cs="Arial"/>
                      <w:b/>
                      <w:bCs/>
                      <w:szCs w:val="20"/>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3C3812" w14:textId="77777777" w:rsidR="00C17C76" w:rsidRPr="00884512" w:rsidRDefault="00C17C76" w:rsidP="00C17C76">
                  <w:pPr>
                    <w:spacing w:before="0" w:after="0"/>
                    <w:rPr>
                      <w:rFonts w:cs="Arial"/>
                      <w:b/>
                      <w:bCs/>
                      <w:sz w:val="16"/>
                      <w:szCs w:val="20"/>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3FE1AE" w14:textId="77777777" w:rsidR="00C17C76" w:rsidRPr="00884512" w:rsidRDefault="00C17C76" w:rsidP="00C17C76">
                  <w:pPr>
                    <w:spacing w:before="0" w:after="0"/>
                    <w:rPr>
                      <w:rFonts w:cs="Arial"/>
                      <w:b/>
                      <w:bCs/>
                      <w:sz w:val="16"/>
                      <w:szCs w:val="20"/>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C1B391" w14:textId="77777777" w:rsidR="00C17C76" w:rsidRPr="00884512" w:rsidRDefault="00C17C76" w:rsidP="00C17C76">
                  <w:pPr>
                    <w:spacing w:before="0" w:after="0"/>
                    <w:rPr>
                      <w:rFonts w:cs="Arial"/>
                      <w:b/>
                      <w:bCs/>
                      <w:sz w:val="16"/>
                      <w:szCs w:val="20"/>
                      <w:lang w:eastAsia="en-GB"/>
                    </w:rPr>
                  </w:pPr>
                </w:p>
              </w:tc>
              <w:tc>
                <w:tcPr>
                  <w:tcW w:w="0" w:type="auto"/>
                  <w:vMerge/>
                  <w:tcBorders>
                    <w:top w:val="nil"/>
                    <w:left w:val="single" w:sz="4" w:space="0" w:color="auto"/>
                    <w:bottom w:val="single" w:sz="4" w:space="0" w:color="auto"/>
                    <w:right w:val="single" w:sz="4" w:space="0" w:color="auto"/>
                  </w:tcBorders>
                  <w:vAlign w:val="center"/>
                  <w:hideMark/>
                </w:tcPr>
                <w:p w14:paraId="5912961E" w14:textId="77777777" w:rsidR="00C17C76" w:rsidRPr="00884512" w:rsidRDefault="00C17C76" w:rsidP="00C17C76">
                  <w:pPr>
                    <w:spacing w:before="0" w:after="0"/>
                    <w:rPr>
                      <w:rFonts w:cs="Arial"/>
                      <w:b/>
                      <w:bCs/>
                      <w:color w:val="000000"/>
                      <w:sz w:val="16"/>
                      <w:szCs w:val="20"/>
                      <w:lang w:eastAsia="en-GB"/>
                    </w:rPr>
                  </w:pPr>
                </w:p>
              </w:tc>
              <w:tc>
                <w:tcPr>
                  <w:tcW w:w="0" w:type="auto"/>
                  <w:vMerge w:val="restart"/>
                  <w:tcBorders>
                    <w:top w:val="nil"/>
                    <w:left w:val="single" w:sz="4" w:space="0" w:color="auto"/>
                    <w:bottom w:val="single" w:sz="4" w:space="0" w:color="auto"/>
                    <w:right w:val="single" w:sz="4" w:space="0" w:color="auto"/>
                  </w:tcBorders>
                  <w:shd w:val="clear" w:color="000000" w:fill="DAEEF3"/>
                  <w:textDirection w:val="tbRl"/>
                  <w:vAlign w:val="center"/>
                  <w:hideMark/>
                </w:tcPr>
                <w:p w14:paraId="3915F1F0" w14:textId="77777777" w:rsidR="00C17C76" w:rsidRPr="00884512" w:rsidRDefault="00C17C76" w:rsidP="00884512">
                  <w:pPr>
                    <w:spacing w:before="0" w:after="0"/>
                    <w:ind w:left="113" w:right="113"/>
                    <w:jc w:val="center"/>
                    <w:rPr>
                      <w:rFonts w:cs="Arial"/>
                      <w:b/>
                      <w:bCs/>
                      <w:color w:val="000000"/>
                      <w:sz w:val="16"/>
                      <w:szCs w:val="20"/>
                      <w:lang w:eastAsia="en-GB"/>
                    </w:rPr>
                  </w:pPr>
                  <w:r w:rsidRPr="00884512">
                    <w:rPr>
                      <w:rFonts w:cs="Arial"/>
                      <w:b/>
                      <w:bCs/>
                      <w:color w:val="000000"/>
                      <w:sz w:val="16"/>
                      <w:szCs w:val="20"/>
                      <w:lang w:eastAsia="en-GB"/>
                    </w:rPr>
                    <w:t>National Grid NTS</w:t>
                  </w:r>
                </w:p>
              </w:tc>
              <w:tc>
                <w:tcPr>
                  <w:tcW w:w="0" w:type="auto"/>
                  <w:gridSpan w:val="3"/>
                  <w:tcBorders>
                    <w:top w:val="single" w:sz="4" w:space="0" w:color="auto"/>
                    <w:left w:val="nil"/>
                    <w:bottom w:val="single" w:sz="4" w:space="0" w:color="auto"/>
                    <w:right w:val="single" w:sz="4" w:space="0" w:color="auto"/>
                  </w:tcBorders>
                  <w:shd w:val="clear" w:color="000000" w:fill="DAEEF3"/>
                  <w:vAlign w:val="center"/>
                  <w:hideMark/>
                </w:tcPr>
                <w:p w14:paraId="19EF5364" w14:textId="77777777" w:rsidR="00C17C76" w:rsidRPr="00884512" w:rsidRDefault="00C17C76" w:rsidP="00C17C76">
                  <w:pPr>
                    <w:spacing w:before="0" w:after="0"/>
                    <w:jc w:val="center"/>
                    <w:rPr>
                      <w:rFonts w:cs="Arial"/>
                      <w:b/>
                      <w:bCs/>
                      <w:color w:val="000000"/>
                      <w:sz w:val="16"/>
                      <w:szCs w:val="20"/>
                      <w:lang w:eastAsia="en-GB"/>
                    </w:rPr>
                  </w:pPr>
                  <w:r w:rsidRPr="00884512">
                    <w:rPr>
                      <w:rFonts w:cs="Arial"/>
                      <w:b/>
                      <w:bCs/>
                      <w:color w:val="000000"/>
                      <w:sz w:val="16"/>
                      <w:szCs w:val="20"/>
                      <w:lang w:eastAsia="en-GB"/>
                    </w:rPr>
                    <w:t>Distribution</w:t>
                  </w:r>
                </w:p>
              </w:tc>
            </w:tr>
            <w:tr w:rsidR="00964850" w:rsidRPr="00C17C76" w14:paraId="3524E450" w14:textId="77777777" w:rsidTr="00884512">
              <w:trPr>
                <w:cantSplit/>
                <w:trHeight w:val="186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5ACEE6" w14:textId="77777777" w:rsidR="00C17C76" w:rsidRPr="00C17C76" w:rsidRDefault="00C17C76" w:rsidP="00C17C76">
                  <w:pPr>
                    <w:spacing w:before="0" w:after="0"/>
                    <w:rPr>
                      <w:rFonts w:cs="Arial"/>
                      <w:b/>
                      <w:bCs/>
                      <w:szCs w:val="20"/>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C00CF1" w14:textId="77777777" w:rsidR="00C17C76" w:rsidRPr="00884512" w:rsidRDefault="00C17C76" w:rsidP="00C17C76">
                  <w:pPr>
                    <w:spacing w:before="0" w:after="0"/>
                    <w:rPr>
                      <w:rFonts w:cs="Arial"/>
                      <w:b/>
                      <w:bCs/>
                      <w:sz w:val="16"/>
                      <w:szCs w:val="20"/>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BD6D04" w14:textId="77777777" w:rsidR="00C17C76" w:rsidRPr="00884512" w:rsidRDefault="00C17C76" w:rsidP="00C17C76">
                  <w:pPr>
                    <w:spacing w:before="0" w:after="0"/>
                    <w:rPr>
                      <w:rFonts w:cs="Arial"/>
                      <w:b/>
                      <w:bCs/>
                      <w:sz w:val="16"/>
                      <w:szCs w:val="20"/>
                      <w:lang w:eastAsia="en-G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0C08C6" w14:textId="77777777" w:rsidR="00C17C76" w:rsidRPr="00884512" w:rsidRDefault="00C17C76" w:rsidP="00C17C76">
                  <w:pPr>
                    <w:spacing w:before="0" w:after="0"/>
                    <w:rPr>
                      <w:rFonts w:cs="Arial"/>
                      <w:b/>
                      <w:bCs/>
                      <w:sz w:val="16"/>
                      <w:szCs w:val="20"/>
                      <w:lang w:eastAsia="en-GB"/>
                    </w:rPr>
                  </w:pPr>
                </w:p>
              </w:tc>
              <w:tc>
                <w:tcPr>
                  <w:tcW w:w="0" w:type="auto"/>
                  <w:vMerge/>
                  <w:tcBorders>
                    <w:top w:val="nil"/>
                    <w:left w:val="single" w:sz="4" w:space="0" w:color="auto"/>
                    <w:bottom w:val="single" w:sz="4" w:space="0" w:color="auto"/>
                    <w:right w:val="single" w:sz="4" w:space="0" w:color="auto"/>
                  </w:tcBorders>
                  <w:vAlign w:val="center"/>
                  <w:hideMark/>
                </w:tcPr>
                <w:p w14:paraId="58B950FF" w14:textId="77777777" w:rsidR="00C17C76" w:rsidRPr="00884512" w:rsidRDefault="00C17C76" w:rsidP="00C17C76">
                  <w:pPr>
                    <w:spacing w:before="0" w:after="0"/>
                    <w:rPr>
                      <w:rFonts w:cs="Arial"/>
                      <w:b/>
                      <w:bCs/>
                      <w:color w:val="000000"/>
                      <w:sz w:val="16"/>
                      <w:szCs w:val="20"/>
                      <w:lang w:eastAsia="en-GB"/>
                    </w:rPr>
                  </w:pPr>
                </w:p>
              </w:tc>
              <w:tc>
                <w:tcPr>
                  <w:tcW w:w="0" w:type="auto"/>
                  <w:vMerge/>
                  <w:tcBorders>
                    <w:top w:val="nil"/>
                    <w:left w:val="single" w:sz="4" w:space="0" w:color="auto"/>
                    <w:bottom w:val="single" w:sz="4" w:space="0" w:color="auto"/>
                    <w:right w:val="single" w:sz="4" w:space="0" w:color="auto"/>
                  </w:tcBorders>
                  <w:vAlign w:val="center"/>
                  <w:hideMark/>
                </w:tcPr>
                <w:p w14:paraId="586521E6" w14:textId="77777777" w:rsidR="00C17C76" w:rsidRPr="00884512" w:rsidRDefault="00C17C76" w:rsidP="00C17C76">
                  <w:pPr>
                    <w:spacing w:before="0" w:after="0"/>
                    <w:rPr>
                      <w:rFonts w:cs="Arial"/>
                      <w:b/>
                      <w:bCs/>
                      <w:color w:val="000000"/>
                      <w:sz w:val="16"/>
                      <w:szCs w:val="20"/>
                      <w:lang w:eastAsia="en-GB"/>
                    </w:rPr>
                  </w:pPr>
                </w:p>
              </w:tc>
              <w:tc>
                <w:tcPr>
                  <w:tcW w:w="0" w:type="auto"/>
                  <w:tcBorders>
                    <w:top w:val="nil"/>
                    <w:left w:val="nil"/>
                    <w:bottom w:val="single" w:sz="4" w:space="0" w:color="auto"/>
                    <w:right w:val="single" w:sz="4" w:space="0" w:color="auto"/>
                  </w:tcBorders>
                  <w:shd w:val="clear" w:color="000000" w:fill="DAEEF3"/>
                  <w:textDirection w:val="tbRl"/>
                  <w:vAlign w:val="center"/>
                  <w:hideMark/>
                </w:tcPr>
                <w:p w14:paraId="3AD25789" w14:textId="77777777" w:rsidR="00C17C76" w:rsidRPr="00884512" w:rsidRDefault="00C17C76" w:rsidP="00884512">
                  <w:pPr>
                    <w:spacing w:before="0" w:after="0"/>
                    <w:ind w:left="113" w:right="113"/>
                    <w:jc w:val="center"/>
                    <w:rPr>
                      <w:rFonts w:cs="Arial"/>
                      <w:b/>
                      <w:bCs/>
                      <w:color w:val="000000"/>
                      <w:sz w:val="16"/>
                      <w:szCs w:val="20"/>
                      <w:lang w:eastAsia="en-GB"/>
                    </w:rPr>
                  </w:pPr>
                  <w:r w:rsidRPr="00884512">
                    <w:rPr>
                      <w:rFonts w:cs="Arial"/>
                      <w:b/>
                      <w:bCs/>
                      <w:color w:val="000000"/>
                      <w:sz w:val="16"/>
                      <w:szCs w:val="20"/>
                      <w:lang w:eastAsia="en-GB"/>
                    </w:rPr>
                    <w:t xml:space="preserve">DN Operators and Independent Gas Transporters </w:t>
                  </w:r>
                </w:p>
              </w:tc>
              <w:tc>
                <w:tcPr>
                  <w:tcW w:w="0" w:type="auto"/>
                  <w:tcBorders>
                    <w:top w:val="nil"/>
                    <w:left w:val="nil"/>
                    <w:bottom w:val="single" w:sz="4" w:space="0" w:color="auto"/>
                    <w:right w:val="single" w:sz="4" w:space="0" w:color="auto"/>
                  </w:tcBorders>
                  <w:shd w:val="clear" w:color="000000" w:fill="DAEEF3"/>
                  <w:textDirection w:val="tbRl"/>
                  <w:vAlign w:val="center"/>
                  <w:hideMark/>
                </w:tcPr>
                <w:p w14:paraId="3274FA96" w14:textId="77777777" w:rsidR="00C17C76" w:rsidRPr="00884512" w:rsidRDefault="00C17C76" w:rsidP="00884512">
                  <w:pPr>
                    <w:spacing w:before="0" w:after="0"/>
                    <w:ind w:left="113" w:right="113"/>
                    <w:jc w:val="center"/>
                    <w:rPr>
                      <w:rFonts w:cs="Arial"/>
                      <w:b/>
                      <w:bCs/>
                      <w:color w:val="000000"/>
                      <w:sz w:val="16"/>
                      <w:szCs w:val="20"/>
                      <w:lang w:eastAsia="en-GB"/>
                    </w:rPr>
                  </w:pPr>
                  <w:r w:rsidRPr="00884512">
                    <w:rPr>
                      <w:rFonts w:cs="Arial"/>
                      <w:b/>
                      <w:bCs/>
                      <w:color w:val="000000"/>
                      <w:sz w:val="16"/>
                      <w:szCs w:val="20"/>
                      <w:lang w:eastAsia="en-GB"/>
                    </w:rPr>
                    <w:t>DN Operators</w:t>
                  </w:r>
                </w:p>
              </w:tc>
              <w:tc>
                <w:tcPr>
                  <w:tcW w:w="0" w:type="auto"/>
                  <w:tcBorders>
                    <w:top w:val="nil"/>
                    <w:left w:val="nil"/>
                    <w:bottom w:val="single" w:sz="4" w:space="0" w:color="auto"/>
                    <w:right w:val="single" w:sz="4" w:space="0" w:color="auto"/>
                  </w:tcBorders>
                  <w:shd w:val="clear" w:color="000000" w:fill="DAEEF3"/>
                  <w:textDirection w:val="tbRl"/>
                  <w:vAlign w:val="center"/>
                  <w:hideMark/>
                </w:tcPr>
                <w:p w14:paraId="4CBE21D6" w14:textId="77777777" w:rsidR="00C17C76" w:rsidRPr="00884512" w:rsidRDefault="00C17C76" w:rsidP="00884512">
                  <w:pPr>
                    <w:spacing w:before="0" w:after="0"/>
                    <w:ind w:left="113" w:right="113"/>
                    <w:jc w:val="center"/>
                    <w:rPr>
                      <w:rFonts w:cs="Arial"/>
                      <w:b/>
                      <w:bCs/>
                      <w:color w:val="000000"/>
                      <w:sz w:val="16"/>
                      <w:szCs w:val="20"/>
                      <w:lang w:eastAsia="en-GB"/>
                    </w:rPr>
                  </w:pPr>
                  <w:r w:rsidRPr="00884512">
                    <w:rPr>
                      <w:rFonts w:cs="Arial"/>
                      <w:b/>
                      <w:bCs/>
                      <w:color w:val="000000"/>
                      <w:sz w:val="16"/>
                      <w:szCs w:val="20"/>
                      <w:lang w:eastAsia="en-GB"/>
                    </w:rPr>
                    <w:t>Independent Gas Transporters</w:t>
                  </w:r>
                </w:p>
              </w:tc>
            </w:tr>
            <w:tr w:rsidR="00964850" w:rsidRPr="00C17C76" w14:paraId="16076A0A" w14:textId="77777777" w:rsidTr="00F22016">
              <w:trPr>
                <w:trHeight w:val="1785"/>
              </w:trPr>
              <w:tc>
                <w:tcPr>
                  <w:tcW w:w="0" w:type="auto"/>
                  <w:tcBorders>
                    <w:top w:val="single" w:sz="4" w:space="0" w:color="auto"/>
                    <w:left w:val="nil"/>
                    <w:bottom w:val="single" w:sz="4" w:space="0" w:color="auto"/>
                    <w:right w:val="single" w:sz="4" w:space="0" w:color="auto"/>
                  </w:tcBorders>
                  <w:shd w:val="clear" w:color="auto" w:fill="auto"/>
                  <w:vAlign w:val="center"/>
                  <w:hideMark/>
                </w:tcPr>
                <w:p w14:paraId="6357952C"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XRN4288</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2029718"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UKLP147</w:t>
                  </w:r>
                </w:p>
              </w:tc>
              <w:tc>
                <w:tcPr>
                  <w:tcW w:w="0" w:type="auto"/>
                  <w:tcBorders>
                    <w:top w:val="nil"/>
                    <w:left w:val="nil"/>
                    <w:bottom w:val="single" w:sz="4" w:space="0" w:color="auto"/>
                    <w:right w:val="single" w:sz="4" w:space="0" w:color="auto"/>
                  </w:tcBorders>
                  <w:shd w:val="clear" w:color="auto" w:fill="auto"/>
                  <w:vAlign w:val="center"/>
                  <w:hideMark/>
                </w:tcPr>
                <w:p w14:paraId="286B52F4" w14:textId="77777777" w:rsidR="00C17C76" w:rsidRPr="00C17C76" w:rsidRDefault="00C17C76" w:rsidP="00C17C76">
                  <w:pPr>
                    <w:spacing w:before="0" w:after="0"/>
                    <w:rPr>
                      <w:rFonts w:cs="Arial"/>
                      <w:szCs w:val="20"/>
                      <w:lang w:eastAsia="en-GB"/>
                    </w:rPr>
                  </w:pPr>
                  <w:r w:rsidRPr="00C17C76">
                    <w:rPr>
                      <w:rFonts w:cs="Arial"/>
                      <w:szCs w:val="20"/>
                      <w:lang w:eastAsia="en-GB"/>
                    </w:rPr>
                    <w:t>DDS/DDU  file amendment</w:t>
                  </w:r>
                </w:p>
              </w:tc>
              <w:tc>
                <w:tcPr>
                  <w:tcW w:w="0" w:type="auto"/>
                  <w:tcBorders>
                    <w:top w:val="nil"/>
                    <w:left w:val="nil"/>
                    <w:bottom w:val="single" w:sz="4" w:space="0" w:color="auto"/>
                    <w:right w:val="single" w:sz="4" w:space="0" w:color="auto"/>
                  </w:tcBorders>
                  <w:shd w:val="clear" w:color="auto" w:fill="auto"/>
                  <w:vAlign w:val="center"/>
                  <w:hideMark/>
                </w:tcPr>
                <w:p w14:paraId="385A2F4F" w14:textId="77777777" w:rsidR="00C17C76" w:rsidRPr="00C17C76" w:rsidRDefault="00C17C76" w:rsidP="00C17C76">
                  <w:pPr>
                    <w:spacing w:before="0" w:after="0"/>
                    <w:rPr>
                      <w:rFonts w:cs="Arial"/>
                      <w:szCs w:val="20"/>
                      <w:lang w:eastAsia="en-GB"/>
                    </w:rPr>
                  </w:pPr>
                  <w:r w:rsidRPr="00C17C76">
                    <w:rPr>
                      <w:rFonts w:cs="Arial"/>
                      <w:b/>
                      <w:szCs w:val="20"/>
                      <w:lang w:eastAsia="en-GB"/>
                    </w:rPr>
                    <w:t>Service Area 21</w:t>
                  </w:r>
                  <w:r w:rsidRPr="00C17C76">
                    <w:rPr>
                      <w:rFonts w:cs="Arial"/>
                      <w:szCs w:val="20"/>
                      <w:lang w:eastAsia="en-GB"/>
                    </w:rPr>
                    <w:t xml:space="preserve"> - Data flows and services to Network Operators</w:t>
                  </w:r>
                </w:p>
              </w:tc>
              <w:tc>
                <w:tcPr>
                  <w:tcW w:w="0" w:type="auto"/>
                  <w:tcBorders>
                    <w:top w:val="nil"/>
                    <w:left w:val="nil"/>
                    <w:bottom w:val="single" w:sz="4" w:space="0" w:color="auto"/>
                    <w:right w:val="single" w:sz="4" w:space="0" w:color="auto"/>
                  </w:tcBorders>
                  <w:shd w:val="clear" w:color="auto" w:fill="auto"/>
                  <w:hideMark/>
                </w:tcPr>
                <w:p w14:paraId="76D5CD47"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033105FF"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6%</w:t>
                  </w:r>
                </w:p>
              </w:tc>
              <w:tc>
                <w:tcPr>
                  <w:tcW w:w="0" w:type="auto"/>
                  <w:tcBorders>
                    <w:top w:val="nil"/>
                    <w:left w:val="nil"/>
                    <w:bottom w:val="single" w:sz="4" w:space="0" w:color="auto"/>
                    <w:right w:val="single" w:sz="4" w:space="0" w:color="auto"/>
                  </w:tcBorders>
                  <w:shd w:val="clear" w:color="auto" w:fill="auto"/>
                  <w:vAlign w:val="center"/>
                  <w:hideMark/>
                </w:tcPr>
                <w:p w14:paraId="0ABFBC04"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94%</w:t>
                  </w:r>
                </w:p>
              </w:tc>
              <w:tc>
                <w:tcPr>
                  <w:tcW w:w="0" w:type="auto"/>
                  <w:tcBorders>
                    <w:top w:val="nil"/>
                    <w:left w:val="nil"/>
                    <w:bottom w:val="single" w:sz="4" w:space="0" w:color="auto"/>
                    <w:right w:val="single" w:sz="4" w:space="0" w:color="auto"/>
                  </w:tcBorders>
                  <w:shd w:val="clear" w:color="auto" w:fill="auto"/>
                  <w:hideMark/>
                </w:tcPr>
                <w:p w14:paraId="789C97A7"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2A72ED54"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r>
            <w:tr w:rsidR="00964850" w:rsidRPr="00C17C76" w14:paraId="264CAD98" w14:textId="77777777" w:rsidTr="00F22016">
              <w:trPr>
                <w:trHeight w:val="1530"/>
              </w:trPr>
              <w:tc>
                <w:tcPr>
                  <w:tcW w:w="0" w:type="auto"/>
                  <w:tcBorders>
                    <w:top w:val="nil"/>
                    <w:left w:val="nil"/>
                    <w:bottom w:val="single" w:sz="4" w:space="0" w:color="auto"/>
                    <w:right w:val="single" w:sz="4" w:space="0" w:color="auto"/>
                  </w:tcBorders>
                  <w:shd w:val="clear" w:color="auto" w:fill="auto"/>
                  <w:vAlign w:val="center"/>
                  <w:hideMark/>
                </w:tcPr>
                <w:p w14:paraId="357BAFCA"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XRN4290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513AE06"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UKLP194</w:t>
                  </w:r>
                </w:p>
              </w:tc>
              <w:tc>
                <w:tcPr>
                  <w:tcW w:w="0" w:type="auto"/>
                  <w:tcBorders>
                    <w:top w:val="nil"/>
                    <w:left w:val="nil"/>
                    <w:bottom w:val="single" w:sz="4" w:space="0" w:color="auto"/>
                    <w:right w:val="single" w:sz="4" w:space="0" w:color="auto"/>
                  </w:tcBorders>
                  <w:shd w:val="clear" w:color="auto" w:fill="auto"/>
                  <w:vAlign w:val="center"/>
                  <w:hideMark/>
                </w:tcPr>
                <w:p w14:paraId="3F080D9F" w14:textId="77777777" w:rsidR="00C17C76" w:rsidRPr="00C17C76" w:rsidRDefault="00C17C76" w:rsidP="00C17C76">
                  <w:pPr>
                    <w:spacing w:before="0" w:after="0"/>
                    <w:rPr>
                      <w:rFonts w:cs="Arial"/>
                      <w:szCs w:val="20"/>
                      <w:lang w:eastAsia="en-GB"/>
                    </w:rPr>
                  </w:pPr>
                  <w:r w:rsidRPr="00C17C76">
                    <w:rPr>
                      <w:rFonts w:cs="Arial"/>
                      <w:szCs w:val="20"/>
                      <w:lang w:eastAsia="en-GB"/>
                    </w:rPr>
                    <w:t xml:space="preserve">Billing History by all NTS capacity / commodity related charges (from Nexus implementation onwards) </w:t>
                  </w:r>
                </w:p>
              </w:tc>
              <w:tc>
                <w:tcPr>
                  <w:tcW w:w="0" w:type="auto"/>
                  <w:tcBorders>
                    <w:top w:val="nil"/>
                    <w:left w:val="nil"/>
                    <w:bottom w:val="single" w:sz="4" w:space="0" w:color="auto"/>
                    <w:right w:val="single" w:sz="4" w:space="0" w:color="auto"/>
                  </w:tcBorders>
                  <w:shd w:val="clear" w:color="auto" w:fill="auto"/>
                  <w:vAlign w:val="center"/>
                  <w:hideMark/>
                </w:tcPr>
                <w:p w14:paraId="32FF66C0" w14:textId="77777777" w:rsidR="00C17C76" w:rsidRPr="00C17C76" w:rsidRDefault="00C17C76" w:rsidP="00C17C76">
                  <w:pPr>
                    <w:spacing w:before="0" w:after="0"/>
                    <w:rPr>
                      <w:rFonts w:cs="Arial"/>
                      <w:szCs w:val="20"/>
                      <w:lang w:eastAsia="en-GB"/>
                    </w:rPr>
                  </w:pPr>
                  <w:r w:rsidRPr="00C17C76">
                    <w:rPr>
                      <w:rFonts w:cs="Arial"/>
                      <w:b/>
                      <w:szCs w:val="20"/>
                      <w:lang w:eastAsia="en-GB"/>
                    </w:rPr>
                    <w:t>Service Area 21</w:t>
                  </w:r>
                  <w:r w:rsidRPr="00C17C76">
                    <w:rPr>
                      <w:rFonts w:cs="Arial"/>
                      <w:szCs w:val="20"/>
                      <w:lang w:eastAsia="en-GB"/>
                    </w:rPr>
                    <w:t xml:space="preserve"> - Data flows and services to Network Operators</w:t>
                  </w:r>
                </w:p>
              </w:tc>
              <w:tc>
                <w:tcPr>
                  <w:tcW w:w="0" w:type="auto"/>
                  <w:tcBorders>
                    <w:top w:val="nil"/>
                    <w:left w:val="nil"/>
                    <w:bottom w:val="single" w:sz="4" w:space="0" w:color="auto"/>
                    <w:right w:val="single" w:sz="4" w:space="0" w:color="auto"/>
                  </w:tcBorders>
                  <w:shd w:val="clear" w:color="auto" w:fill="auto"/>
                  <w:hideMark/>
                </w:tcPr>
                <w:p w14:paraId="0B15B35D"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5A8EA191"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6%</w:t>
                  </w:r>
                </w:p>
              </w:tc>
              <w:tc>
                <w:tcPr>
                  <w:tcW w:w="0" w:type="auto"/>
                  <w:tcBorders>
                    <w:top w:val="nil"/>
                    <w:left w:val="nil"/>
                    <w:bottom w:val="single" w:sz="4" w:space="0" w:color="auto"/>
                    <w:right w:val="single" w:sz="4" w:space="0" w:color="auto"/>
                  </w:tcBorders>
                  <w:shd w:val="clear" w:color="auto" w:fill="auto"/>
                  <w:vAlign w:val="center"/>
                  <w:hideMark/>
                </w:tcPr>
                <w:p w14:paraId="2CD92D04"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94%</w:t>
                  </w:r>
                </w:p>
              </w:tc>
              <w:tc>
                <w:tcPr>
                  <w:tcW w:w="0" w:type="auto"/>
                  <w:tcBorders>
                    <w:top w:val="nil"/>
                    <w:left w:val="nil"/>
                    <w:bottom w:val="single" w:sz="4" w:space="0" w:color="auto"/>
                    <w:right w:val="single" w:sz="4" w:space="0" w:color="auto"/>
                  </w:tcBorders>
                  <w:shd w:val="clear" w:color="auto" w:fill="auto"/>
                  <w:hideMark/>
                </w:tcPr>
                <w:p w14:paraId="22A0B72A" w14:textId="77777777" w:rsidR="00C17C76" w:rsidRPr="00C17C76" w:rsidRDefault="00C17C76" w:rsidP="00C17C76">
                  <w:pPr>
                    <w:spacing w:before="0" w:after="0"/>
                    <w:rPr>
                      <w:rFonts w:cs="Arial"/>
                      <w:szCs w:val="20"/>
                      <w:lang w:eastAsia="en-GB"/>
                    </w:rPr>
                  </w:pPr>
                  <w:r w:rsidRPr="00C17C76">
                    <w:rPr>
                      <w:rFonts w:cs="Arial"/>
                      <w:szCs w:val="20"/>
                      <w:lang w:eastAsia="en-GB"/>
                    </w:rPr>
                    <w:t xml:space="preserve"> </w:t>
                  </w:r>
                </w:p>
              </w:tc>
              <w:tc>
                <w:tcPr>
                  <w:tcW w:w="0" w:type="auto"/>
                  <w:tcBorders>
                    <w:top w:val="nil"/>
                    <w:left w:val="nil"/>
                    <w:bottom w:val="single" w:sz="4" w:space="0" w:color="auto"/>
                    <w:right w:val="single" w:sz="4" w:space="0" w:color="auto"/>
                  </w:tcBorders>
                  <w:shd w:val="clear" w:color="auto" w:fill="auto"/>
                  <w:hideMark/>
                </w:tcPr>
                <w:p w14:paraId="0A9F8F64"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r>
            <w:tr w:rsidR="00964850" w:rsidRPr="00C17C76" w14:paraId="74C4F273" w14:textId="77777777" w:rsidTr="00F22016">
              <w:trPr>
                <w:trHeight w:val="1020"/>
              </w:trPr>
              <w:tc>
                <w:tcPr>
                  <w:tcW w:w="0" w:type="auto"/>
                  <w:tcBorders>
                    <w:top w:val="nil"/>
                    <w:left w:val="nil"/>
                    <w:bottom w:val="single" w:sz="4" w:space="0" w:color="auto"/>
                    <w:right w:val="single" w:sz="4" w:space="0" w:color="auto"/>
                  </w:tcBorders>
                  <w:shd w:val="clear" w:color="auto" w:fill="auto"/>
                  <w:vAlign w:val="center"/>
                  <w:hideMark/>
                </w:tcPr>
                <w:p w14:paraId="66AC77E2" w14:textId="058F494C" w:rsidR="00C17C76" w:rsidRPr="00C17C76" w:rsidRDefault="001A0CDA" w:rsidP="001A0CDA">
                  <w:pPr>
                    <w:spacing w:before="0" w:after="0"/>
                    <w:jc w:val="center"/>
                    <w:rPr>
                      <w:rFonts w:cs="Arial"/>
                      <w:szCs w:val="20"/>
                      <w:lang w:eastAsia="en-GB"/>
                    </w:rPr>
                  </w:pPr>
                  <w:r>
                    <w:rPr>
                      <w:rFonts w:cs="Arial"/>
                      <w:szCs w:val="20"/>
                      <w:lang w:eastAsia="en-GB"/>
                    </w:rPr>
                    <w:t>XRN</w:t>
                  </w:r>
                  <w:r w:rsidR="00C17C76" w:rsidRPr="00C17C76">
                    <w:rPr>
                      <w:rFonts w:cs="Arial"/>
                      <w:szCs w:val="20"/>
                      <w:lang w:eastAsia="en-GB"/>
                    </w:rPr>
                    <w:t>3995</w:t>
                  </w:r>
                  <w:ins w:id="311" w:author="Lee Chambers" w:date="2018-01-16T14:18:00Z">
                    <w:r w:rsidR="00FB7C8C">
                      <w:rPr>
                        <w:rFonts w:cs="Arial"/>
                        <w:szCs w:val="20"/>
                        <w:lang w:eastAsia="en-GB"/>
                      </w:rPr>
                      <w:t>A</w:t>
                    </w:r>
                  </w:ins>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18006E0"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UKLP222</w:t>
                  </w:r>
                </w:p>
              </w:tc>
              <w:tc>
                <w:tcPr>
                  <w:tcW w:w="0" w:type="auto"/>
                  <w:tcBorders>
                    <w:top w:val="nil"/>
                    <w:left w:val="nil"/>
                    <w:bottom w:val="single" w:sz="4" w:space="0" w:color="auto"/>
                    <w:right w:val="single" w:sz="4" w:space="0" w:color="auto"/>
                  </w:tcBorders>
                  <w:shd w:val="clear" w:color="auto" w:fill="auto"/>
                  <w:vAlign w:val="center"/>
                  <w:hideMark/>
                </w:tcPr>
                <w:p w14:paraId="279476D3" w14:textId="77777777" w:rsidR="00C17C76" w:rsidRPr="00C17C76" w:rsidRDefault="00C17C76" w:rsidP="00C17C76">
                  <w:pPr>
                    <w:spacing w:before="0" w:after="0"/>
                    <w:rPr>
                      <w:rFonts w:cs="Arial"/>
                      <w:szCs w:val="20"/>
                      <w:lang w:eastAsia="en-GB"/>
                    </w:rPr>
                  </w:pPr>
                  <w:r w:rsidRPr="00C17C76">
                    <w:rPr>
                      <w:rFonts w:cs="Arial"/>
                      <w:szCs w:val="20"/>
                      <w:lang w:eastAsia="en-GB"/>
                    </w:rPr>
                    <w:t>Theft Risk Assessment Service Tip-off Hotline Data Provision – Enduring Solution</w:t>
                  </w:r>
                </w:p>
              </w:tc>
              <w:tc>
                <w:tcPr>
                  <w:tcW w:w="0" w:type="auto"/>
                  <w:tcBorders>
                    <w:top w:val="nil"/>
                    <w:left w:val="nil"/>
                    <w:bottom w:val="single" w:sz="4" w:space="0" w:color="auto"/>
                    <w:right w:val="single" w:sz="4" w:space="0" w:color="auto"/>
                  </w:tcBorders>
                  <w:shd w:val="clear" w:color="auto" w:fill="auto"/>
                  <w:vAlign w:val="center"/>
                  <w:hideMark/>
                </w:tcPr>
                <w:p w14:paraId="059F4005" w14:textId="77777777" w:rsidR="00C17C76" w:rsidRPr="00C17C76" w:rsidRDefault="00C17C76" w:rsidP="00C17C76">
                  <w:pPr>
                    <w:spacing w:before="0" w:after="0"/>
                    <w:rPr>
                      <w:rFonts w:cs="Arial"/>
                      <w:szCs w:val="20"/>
                      <w:lang w:eastAsia="en-GB"/>
                    </w:rPr>
                  </w:pPr>
                  <w:r w:rsidRPr="00C17C76">
                    <w:rPr>
                      <w:rFonts w:cs="Arial"/>
                      <w:b/>
                      <w:szCs w:val="20"/>
                      <w:lang w:eastAsia="en-GB"/>
                    </w:rPr>
                    <w:t>Service Area 18</w:t>
                  </w:r>
                  <w:r w:rsidRPr="00C17C76">
                    <w:rPr>
                      <w:rFonts w:cs="Arial"/>
                      <w:szCs w:val="20"/>
                      <w:lang w:eastAsia="en-GB"/>
                    </w:rPr>
                    <w:t xml:space="preserve"> - Provision of user reports and information</w:t>
                  </w:r>
                </w:p>
              </w:tc>
              <w:tc>
                <w:tcPr>
                  <w:tcW w:w="0" w:type="auto"/>
                  <w:tcBorders>
                    <w:top w:val="nil"/>
                    <w:left w:val="nil"/>
                    <w:bottom w:val="single" w:sz="4" w:space="0" w:color="auto"/>
                    <w:right w:val="single" w:sz="4" w:space="0" w:color="auto"/>
                  </w:tcBorders>
                  <w:shd w:val="clear" w:color="auto" w:fill="auto"/>
                  <w:vAlign w:val="center"/>
                  <w:hideMark/>
                </w:tcPr>
                <w:p w14:paraId="4967A3BF"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34%</w:t>
                  </w:r>
                </w:p>
              </w:tc>
              <w:tc>
                <w:tcPr>
                  <w:tcW w:w="0" w:type="auto"/>
                  <w:tcBorders>
                    <w:top w:val="nil"/>
                    <w:left w:val="nil"/>
                    <w:bottom w:val="single" w:sz="4" w:space="0" w:color="auto"/>
                    <w:right w:val="single" w:sz="4" w:space="0" w:color="auto"/>
                  </w:tcBorders>
                  <w:shd w:val="clear" w:color="auto" w:fill="auto"/>
                  <w:vAlign w:val="center"/>
                  <w:hideMark/>
                </w:tcPr>
                <w:p w14:paraId="2801A0C1"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7%</w:t>
                  </w:r>
                </w:p>
              </w:tc>
              <w:tc>
                <w:tcPr>
                  <w:tcW w:w="0" w:type="auto"/>
                  <w:tcBorders>
                    <w:top w:val="nil"/>
                    <w:left w:val="nil"/>
                    <w:bottom w:val="single" w:sz="4" w:space="0" w:color="auto"/>
                    <w:right w:val="single" w:sz="4" w:space="0" w:color="auto"/>
                  </w:tcBorders>
                  <w:shd w:val="clear" w:color="auto" w:fill="auto"/>
                  <w:vAlign w:val="center"/>
                  <w:hideMark/>
                </w:tcPr>
                <w:p w14:paraId="6180DD7C"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59%</w:t>
                  </w:r>
                </w:p>
              </w:tc>
              <w:tc>
                <w:tcPr>
                  <w:tcW w:w="0" w:type="auto"/>
                  <w:tcBorders>
                    <w:top w:val="nil"/>
                    <w:left w:val="nil"/>
                    <w:bottom w:val="single" w:sz="4" w:space="0" w:color="auto"/>
                    <w:right w:val="single" w:sz="4" w:space="0" w:color="auto"/>
                  </w:tcBorders>
                  <w:shd w:val="clear" w:color="auto" w:fill="auto"/>
                  <w:hideMark/>
                </w:tcPr>
                <w:p w14:paraId="27BDC1EE"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35C57FCF"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r>
            <w:tr w:rsidR="00964850" w:rsidRPr="00C17C76" w14:paraId="07878292" w14:textId="77777777" w:rsidTr="00F22016">
              <w:trPr>
                <w:trHeight w:val="1530"/>
              </w:trPr>
              <w:tc>
                <w:tcPr>
                  <w:tcW w:w="0" w:type="auto"/>
                  <w:tcBorders>
                    <w:top w:val="nil"/>
                    <w:left w:val="nil"/>
                    <w:bottom w:val="single" w:sz="4" w:space="0" w:color="auto"/>
                    <w:right w:val="single" w:sz="4" w:space="0" w:color="auto"/>
                  </w:tcBorders>
                  <w:shd w:val="clear" w:color="auto" w:fill="auto"/>
                  <w:vAlign w:val="center"/>
                  <w:hideMark/>
                </w:tcPr>
                <w:p w14:paraId="64B483E8"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XRN4299</w:t>
                  </w:r>
                </w:p>
              </w:tc>
              <w:tc>
                <w:tcPr>
                  <w:tcW w:w="0" w:type="auto"/>
                  <w:tcBorders>
                    <w:top w:val="nil"/>
                    <w:left w:val="nil"/>
                    <w:bottom w:val="single" w:sz="4" w:space="0" w:color="auto"/>
                    <w:right w:val="single" w:sz="4" w:space="0" w:color="auto"/>
                  </w:tcBorders>
                  <w:shd w:val="clear" w:color="auto" w:fill="auto"/>
                  <w:vAlign w:val="center"/>
                  <w:hideMark/>
                </w:tcPr>
                <w:p w14:paraId="7C355483"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UKLP251</w:t>
                  </w:r>
                </w:p>
              </w:tc>
              <w:tc>
                <w:tcPr>
                  <w:tcW w:w="0" w:type="auto"/>
                  <w:tcBorders>
                    <w:top w:val="nil"/>
                    <w:left w:val="nil"/>
                    <w:bottom w:val="single" w:sz="4" w:space="0" w:color="auto"/>
                    <w:right w:val="single" w:sz="4" w:space="0" w:color="auto"/>
                  </w:tcBorders>
                  <w:shd w:val="clear" w:color="auto" w:fill="auto"/>
                  <w:vAlign w:val="center"/>
                  <w:hideMark/>
                </w:tcPr>
                <w:p w14:paraId="24F821BF" w14:textId="77777777" w:rsidR="00C17C76" w:rsidRPr="00C17C76" w:rsidRDefault="00C17C76" w:rsidP="00C17C76">
                  <w:pPr>
                    <w:spacing w:before="0" w:after="0"/>
                    <w:rPr>
                      <w:rFonts w:cs="Arial"/>
                      <w:szCs w:val="20"/>
                      <w:lang w:eastAsia="en-GB"/>
                    </w:rPr>
                  </w:pPr>
                  <w:r w:rsidRPr="00C17C76">
                    <w:rPr>
                      <w:rFonts w:cs="Arial"/>
                      <w:szCs w:val="20"/>
                      <w:lang w:eastAsia="en-GB"/>
                    </w:rPr>
                    <w:t>Reports required under UNC TPD V16.1 in Nexus (reports required by MOD 520A)</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E33757A" w14:textId="77777777" w:rsidR="00C17C76" w:rsidRPr="00C17C76" w:rsidRDefault="00C17C76" w:rsidP="00C17C76">
                  <w:pPr>
                    <w:spacing w:before="0" w:after="0"/>
                    <w:rPr>
                      <w:rFonts w:cs="Arial"/>
                      <w:szCs w:val="20"/>
                      <w:lang w:eastAsia="en-GB"/>
                    </w:rPr>
                  </w:pPr>
                  <w:r w:rsidRPr="00C17C76">
                    <w:rPr>
                      <w:rFonts w:cs="Arial"/>
                      <w:b/>
                      <w:szCs w:val="20"/>
                      <w:lang w:eastAsia="en-GB"/>
                    </w:rPr>
                    <w:t>Service Area 18</w:t>
                  </w:r>
                  <w:r w:rsidRPr="00C17C76">
                    <w:rPr>
                      <w:rFonts w:cs="Arial"/>
                      <w:szCs w:val="20"/>
                      <w:lang w:eastAsia="en-GB"/>
                    </w:rPr>
                    <w:t xml:space="preserve"> - Provision of user reports and information</w:t>
                  </w:r>
                </w:p>
              </w:tc>
              <w:tc>
                <w:tcPr>
                  <w:tcW w:w="0" w:type="auto"/>
                  <w:tcBorders>
                    <w:top w:val="nil"/>
                    <w:left w:val="nil"/>
                    <w:bottom w:val="single" w:sz="4" w:space="0" w:color="auto"/>
                    <w:right w:val="single" w:sz="4" w:space="0" w:color="auto"/>
                  </w:tcBorders>
                  <w:shd w:val="clear" w:color="auto" w:fill="auto"/>
                  <w:vAlign w:val="center"/>
                  <w:hideMark/>
                </w:tcPr>
                <w:p w14:paraId="772EA208"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34%</w:t>
                  </w:r>
                </w:p>
              </w:tc>
              <w:tc>
                <w:tcPr>
                  <w:tcW w:w="0" w:type="auto"/>
                  <w:tcBorders>
                    <w:top w:val="nil"/>
                    <w:left w:val="nil"/>
                    <w:bottom w:val="single" w:sz="4" w:space="0" w:color="auto"/>
                    <w:right w:val="single" w:sz="4" w:space="0" w:color="auto"/>
                  </w:tcBorders>
                  <w:shd w:val="clear" w:color="auto" w:fill="auto"/>
                  <w:vAlign w:val="center"/>
                  <w:hideMark/>
                </w:tcPr>
                <w:p w14:paraId="530B0F81"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7%</w:t>
                  </w:r>
                </w:p>
              </w:tc>
              <w:tc>
                <w:tcPr>
                  <w:tcW w:w="0" w:type="auto"/>
                  <w:tcBorders>
                    <w:top w:val="nil"/>
                    <w:left w:val="nil"/>
                    <w:bottom w:val="single" w:sz="4" w:space="0" w:color="auto"/>
                    <w:right w:val="single" w:sz="4" w:space="0" w:color="auto"/>
                  </w:tcBorders>
                  <w:shd w:val="clear" w:color="auto" w:fill="auto"/>
                  <w:vAlign w:val="center"/>
                  <w:hideMark/>
                </w:tcPr>
                <w:p w14:paraId="6A5EB8C7"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59%</w:t>
                  </w:r>
                </w:p>
              </w:tc>
              <w:tc>
                <w:tcPr>
                  <w:tcW w:w="0" w:type="auto"/>
                  <w:tcBorders>
                    <w:top w:val="nil"/>
                    <w:left w:val="single" w:sz="4" w:space="0" w:color="auto"/>
                    <w:bottom w:val="single" w:sz="4" w:space="0" w:color="auto"/>
                    <w:right w:val="single" w:sz="4" w:space="0" w:color="auto"/>
                  </w:tcBorders>
                  <w:shd w:val="clear" w:color="auto" w:fill="auto"/>
                  <w:hideMark/>
                </w:tcPr>
                <w:p w14:paraId="4EE3A03B"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0D86CD88"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r>
            <w:tr w:rsidR="00964850" w:rsidRPr="00C17C76" w14:paraId="72BC6256" w14:textId="77777777" w:rsidTr="00F22016">
              <w:trPr>
                <w:trHeight w:val="1320"/>
              </w:trPr>
              <w:tc>
                <w:tcPr>
                  <w:tcW w:w="0" w:type="auto"/>
                  <w:tcBorders>
                    <w:top w:val="nil"/>
                    <w:left w:val="nil"/>
                    <w:bottom w:val="single" w:sz="4" w:space="0" w:color="auto"/>
                    <w:right w:val="single" w:sz="4" w:space="0" w:color="auto"/>
                  </w:tcBorders>
                  <w:shd w:val="clear" w:color="auto" w:fill="auto"/>
                  <w:vAlign w:val="center"/>
                  <w:hideMark/>
                </w:tcPr>
                <w:p w14:paraId="74A8DC4C"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XRN4248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0D1857D5"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9EE428B" w14:textId="77777777" w:rsidR="00C17C76" w:rsidRPr="00C17C76" w:rsidRDefault="00C17C76" w:rsidP="00C17C76">
                  <w:pPr>
                    <w:spacing w:before="0" w:after="0"/>
                    <w:rPr>
                      <w:rFonts w:cs="Arial"/>
                      <w:szCs w:val="20"/>
                      <w:lang w:eastAsia="en-GB"/>
                    </w:rPr>
                  </w:pPr>
                  <w:r w:rsidRPr="00C17C76">
                    <w:rPr>
                      <w:rFonts w:cs="Arial"/>
                      <w:szCs w:val="20"/>
                      <w:lang w:eastAsia="en-GB"/>
                    </w:rPr>
                    <w:t>Quarterly smart Metering reporting for HSE and DNs</w:t>
                  </w:r>
                </w:p>
              </w:tc>
              <w:tc>
                <w:tcPr>
                  <w:tcW w:w="0" w:type="auto"/>
                  <w:tcBorders>
                    <w:top w:val="nil"/>
                    <w:left w:val="nil"/>
                    <w:bottom w:val="single" w:sz="4" w:space="0" w:color="auto"/>
                    <w:right w:val="single" w:sz="4" w:space="0" w:color="auto"/>
                  </w:tcBorders>
                  <w:shd w:val="clear" w:color="auto" w:fill="auto"/>
                  <w:vAlign w:val="center"/>
                  <w:hideMark/>
                </w:tcPr>
                <w:p w14:paraId="447BC93B" w14:textId="77777777" w:rsidR="00C17C76" w:rsidRPr="00C17C76" w:rsidRDefault="00C17C76" w:rsidP="00C17C76">
                  <w:pPr>
                    <w:spacing w:before="0" w:after="0"/>
                    <w:rPr>
                      <w:rFonts w:cs="Arial"/>
                      <w:szCs w:val="20"/>
                      <w:lang w:eastAsia="en-GB"/>
                    </w:rPr>
                  </w:pPr>
                  <w:r w:rsidRPr="00C17C76">
                    <w:rPr>
                      <w:rFonts w:cs="Arial"/>
                      <w:b/>
                      <w:szCs w:val="20"/>
                      <w:lang w:eastAsia="en-GB"/>
                    </w:rPr>
                    <w:t>Service Area 16</w:t>
                  </w:r>
                  <w:r w:rsidRPr="00C17C76">
                    <w:rPr>
                      <w:rFonts w:cs="Arial"/>
                      <w:szCs w:val="20"/>
                      <w:lang w:eastAsia="en-GB"/>
                    </w:rPr>
                    <w:t xml:space="preserve"> - Provision of supply point information services and other services required to be provided under condition of the GT Licence</w:t>
                  </w:r>
                </w:p>
              </w:tc>
              <w:tc>
                <w:tcPr>
                  <w:tcW w:w="0" w:type="auto"/>
                  <w:tcBorders>
                    <w:top w:val="nil"/>
                    <w:left w:val="nil"/>
                    <w:bottom w:val="single" w:sz="4" w:space="0" w:color="auto"/>
                    <w:right w:val="single" w:sz="4" w:space="0" w:color="auto"/>
                  </w:tcBorders>
                  <w:shd w:val="clear" w:color="auto" w:fill="auto"/>
                  <w:vAlign w:val="center"/>
                  <w:hideMark/>
                </w:tcPr>
                <w:p w14:paraId="5BE3A44A"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47228C24"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13671214"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100%</w:t>
                  </w:r>
                </w:p>
              </w:tc>
              <w:tc>
                <w:tcPr>
                  <w:tcW w:w="0" w:type="auto"/>
                  <w:tcBorders>
                    <w:top w:val="single" w:sz="4" w:space="0" w:color="auto"/>
                    <w:left w:val="nil"/>
                    <w:bottom w:val="single" w:sz="4" w:space="0" w:color="auto"/>
                    <w:right w:val="single" w:sz="4" w:space="0" w:color="auto"/>
                  </w:tcBorders>
                  <w:shd w:val="clear" w:color="auto" w:fill="auto"/>
                  <w:hideMark/>
                </w:tcPr>
                <w:p w14:paraId="742D4A4D"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c>
                <w:tcPr>
                  <w:tcW w:w="0" w:type="auto"/>
                  <w:tcBorders>
                    <w:top w:val="single" w:sz="4" w:space="0" w:color="auto"/>
                    <w:left w:val="nil"/>
                    <w:bottom w:val="single" w:sz="4" w:space="0" w:color="auto"/>
                    <w:right w:val="single" w:sz="4" w:space="0" w:color="auto"/>
                  </w:tcBorders>
                  <w:shd w:val="clear" w:color="auto" w:fill="auto"/>
                  <w:hideMark/>
                </w:tcPr>
                <w:p w14:paraId="08885F4A"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r>
            <w:tr w:rsidR="00964850" w:rsidRPr="00C17C76" w14:paraId="6CD35EC1" w14:textId="77777777" w:rsidTr="00F22016">
              <w:trPr>
                <w:trHeight w:val="1058"/>
              </w:trPr>
              <w:tc>
                <w:tcPr>
                  <w:tcW w:w="0" w:type="auto"/>
                  <w:tcBorders>
                    <w:top w:val="nil"/>
                    <w:left w:val="nil"/>
                    <w:bottom w:val="single" w:sz="4" w:space="0" w:color="auto"/>
                    <w:right w:val="single" w:sz="4" w:space="0" w:color="auto"/>
                  </w:tcBorders>
                  <w:shd w:val="clear" w:color="auto" w:fill="auto"/>
                  <w:vAlign w:val="center"/>
                  <w:hideMark/>
                </w:tcPr>
                <w:p w14:paraId="40156FE2" w14:textId="0F693343" w:rsidR="00C17C76" w:rsidRPr="00C17C76" w:rsidRDefault="001A0CDA" w:rsidP="001A0CDA">
                  <w:pPr>
                    <w:spacing w:before="0" w:after="0"/>
                    <w:jc w:val="center"/>
                    <w:rPr>
                      <w:rFonts w:cs="Arial"/>
                      <w:szCs w:val="20"/>
                      <w:lang w:eastAsia="en-GB"/>
                    </w:rPr>
                  </w:pPr>
                  <w:r>
                    <w:rPr>
                      <w:rFonts w:cs="Arial"/>
                      <w:szCs w:val="20"/>
                      <w:lang w:eastAsia="en-GB"/>
                    </w:rPr>
                    <w:t>XRN</w:t>
                  </w:r>
                  <w:r w:rsidR="00C17C76" w:rsidRPr="00C17C76">
                    <w:rPr>
                      <w:rFonts w:cs="Arial"/>
                      <w:szCs w:val="20"/>
                      <w:lang w:eastAsia="en-GB"/>
                    </w:rPr>
                    <w:t>3386</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17207A6"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5E9C16E9" w14:textId="77777777" w:rsidR="00C17C76" w:rsidRPr="00C17C76" w:rsidRDefault="00C17C76" w:rsidP="00C17C76">
                  <w:pPr>
                    <w:spacing w:before="0" w:after="0"/>
                    <w:rPr>
                      <w:rFonts w:cs="Arial"/>
                      <w:szCs w:val="20"/>
                      <w:lang w:eastAsia="en-GB"/>
                    </w:rPr>
                  </w:pPr>
                  <w:r w:rsidRPr="00C17C76">
                    <w:rPr>
                      <w:rFonts w:cs="Arial"/>
                      <w:szCs w:val="20"/>
                      <w:lang w:eastAsia="en-GB"/>
                    </w:rPr>
                    <w:t>New DN role for CMS</w:t>
                  </w:r>
                </w:p>
              </w:tc>
              <w:tc>
                <w:tcPr>
                  <w:tcW w:w="0" w:type="auto"/>
                  <w:tcBorders>
                    <w:top w:val="nil"/>
                    <w:left w:val="nil"/>
                    <w:bottom w:val="single" w:sz="4" w:space="0" w:color="auto"/>
                    <w:right w:val="single" w:sz="4" w:space="0" w:color="auto"/>
                  </w:tcBorders>
                  <w:shd w:val="clear" w:color="auto" w:fill="auto"/>
                  <w:vAlign w:val="center"/>
                  <w:hideMark/>
                </w:tcPr>
                <w:p w14:paraId="2527DDE9" w14:textId="77777777" w:rsidR="00C17C76" w:rsidRPr="00C17C76" w:rsidRDefault="00C17C76" w:rsidP="00C17C76">
                  <w:pPr>
                    <w:spacing w:before="0" w:after="0"/>
                    <w:rPr>
                      <w:rFonts w:cs="Arial"/>
                      <w:szCs w:val="20"/>
                      <w:lang w:eastAsia="en-GB"/>
                    </w:rPr>
                  </w:pPr>
                  <w:r w:rsidRPr="00C17C76">
                    <w:rPr>
                      <w:rFonts w:cs="Arial"/>
                      <w:b/>
                      <w:szCs w:val="20"/>
                      <w:lang w:eastAsia="en-GB"/>
                    </w:rPr>
                    <w:t>Service Area 2</w:t>
                  </w:r>
                  <w:r w:rsidRPr="00C17C76">
                    <w:rPr>
                      <w:rFonts w:cs="Arial"/>
                      <w:szCs w:val="20"/>
                      <w:lang w:eastAsia="en-GB"/>
                    </w:rPr>
                    <w:t xml:space="preserve"> - Provide query management (to be discussed with DNs on 5th Oct 17 to agree 100% DN funding)</w:t>
                  </w:r>
                </w:p>
              </w:tc>
              <w:tc>
                <w:tcPr>
                  <w:tcW w:w="0" w:type="auto"/>
                  <w:tcBorders>
                    <w:top w:val="nil"/>
                    <w:left w:val="nil"/>
                    <w:bottom w:val="single" w:sz="4" w:space="0" w:color="auto"/>
                    <w:right w:val="single" w:sz="4" w:space="0" w:color="auto"/>
                  </w:tcBorders>
                  <w:shd w:val="clear" w:color="auto" w:fill="auto"/>
                  <w:vAlign w:val="center"/>
                  <w:hideMark/>
                </w:tcPr>
                <w:p w14:paraId="0578F164"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0BD13038"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7333923B"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1C7DE2FD"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100%</w:t>
                  </w:r>
                </w:p>
              </w:tc>
              <w:tc>
                <w:tcPr>
                  <w:tcW w:w="0" w:type="auto"/>
                  <w:tcBorders>
                    <w:top w:val="nil"/>
                    <w:left w:val="nil"/>
                    <w:bottom w:val="single" w:sz="4" w:space="0" w:color="auto"/>
                    <w:right w:val="single" w:sz="4" w:space="0" w:color="auto"/>
                  </w:tcBorders>
                  <w:shd w:val="clear" w:color="auto" w:fill="auto"/>
                  <w:hideMark/>
                </w:tcPr>
                <w:p w14:paraId="2479B9A3"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r>
            <w:tr w:rsidR="00964850" w:rsidRPr="00C17C76" w14:paraId="21654AD9" w14:textId="77777777" w:rsidTr="00F22016">
              <w:trPr>
                <w:trHeight w:val="1155"/>
              </w:trPr>
              <w:tc>
                <w:tcPr>
                  <w:tcW w:w="0" w:type="auto"/>
                  <w:tcBorders>
                    <w:top w:val="nil"/>
                    <w:left w:val="nil"/>
                    <w:bottom w:val="single" w:sz="4" w:space="0" w:color="auto"/>
                    <w:right w:val="single" w:sz="4" w:space="0" w:color="auto"/>
                  </w:tcBorders>
                  <w:shd w:val="clear" w:color="auto" w:fill="auto"/>
                  <w:vAlign w:val="center"/>
                  <w:hideMark/>
                </w:tcPr>
                <w:p w14:paraId="03E70954" w14:textId="3AA50964" w:rsidR="00C17C76" w:rsidRPr="00C17C76" w:rsidRDefault="008A2DDD" w:rsidP="00C17C76">
                  <w:pPr>
                    <w:spacing w:before="0" w:after="0"/>
                    <w:jc w:val="center"/>
                    <w:rPr>
                      <w:rFonts w:cs="Arial"/>
                      <w:szCs w:val="20"/>
                      <w:lang w:eastAsia="en-GB"/>
                    </w:rPr>
                  </w:pPr>
                  <w:r w:rsidRPr="00964850">
                    <w:rPr>
                      <w:rFonts w:cs="Arial"/>
                      <w:color w:val="000000"/>
                      <w:szCs w:val="20"/>
                      <w:lang w:eastAsia="en-GB"/>
                    </w:rPr>
                    <w:lastRenderedPageBreak/>
                    <w:t> </w:t>
                  </w:r>
                  <w:r w:rsidRPr="00996631">
                    <w:rPr>
                      <w:rFonts w:cs="Arial"/>
                      <w:szCs w:val="20"/>
                      <w:lang w:eastAsia="en-GB"/>
                    </w:rPr>
                    <w:t>XRN3477</w:t>
                  </w:r>
                  <w:r w:rsidRPr="004825CD">
                    <w:rPr>
                      <w:rFonts w:cs="Arial"/>
                      <w:color w:val="000000"/>
                      <w:szCs w:val="20"/>
                      <w:lang w:eastAsia="en-GB"/>
                    </w:rPr>
                    <w:t> </w:t>
                  </w:r>
                  <w:r w:rsidR="00C17C76" w:rsidRPr="00C17C76">
                    <w:rPr>
                      <w:rFonts w:cs="Arial"/>
                      <w:szCs w:val="20"/>
                      <w:lang w:eastAsia="en-GB"/>
                    </w:rPr>
                    <w:t> </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15D8EB1"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UKLP112</w:t>
                  </w:r>
                </w:p>
              </w:tc>
              <w:tc>
                <w:tcPr>
                  <w:tcW w:w="0" w:type="auto"/>
                  <w:tcBorders>
                    <w:top w:val="nil"/>
                    <w:left w:val="nil"/>
                    <w:bottom w:val="single" w:sz="4" w:space="0" w:color="auto"/>
                    <w:right w:val="single" w:sz="4" w:space="0" w:color="auto"/>
                  </w:tcBorders>
                  <w:shd w:val="clear" w:color="auto" w:fill="auto"/>
                  <w:vAlign w:val="center"/>
                  <w:hideMark/>
                </w:tcPr>
                <w:p w14:paraId="0D37F877" w14:textId="77777777" w:rsidR="00C17C76" w:rsidRPr="00C17C76" w:rsidRDefault="00C17C76" w:rsidP="00C17C76">
                  <w:pPr>
                    <w:spacing w:before="0" w:after="0"/>
                    <w:rPr>
                      <w:rFonts w:cs="Arial"/>
                      <w:szCs w:val="20"/>
                      <w:lang w:eastAsia="en-GB"/>
                    </w:rPr>
                  </w:pPr>
                  <w:r w:rsidRPr="00C17C76">
                    <w:rPr>
                      <w:rFonts w:cs="Arial"/>
                      <w:szCs w:val="20"/>
                      <w:lang w:eastAsia="en-GB"/>
                    </w:rPr>
                    <w:t>Missing Key Data Item from iGTs to Shippers (Plot Number)</w:t>
                  </w:r>
                </w:p>
              </w:tc>
              <w:tc>
                <w:tcPr>
                  <w:tcW w:w="0" w:type="auto"/>
                  <w:tcBorders>
                    <w:top w:val="nil"/>
                    <w:left w:val="nil"/>
                    <w:bottom w:val="single" w:sz="4" w:space="0" w:color="auto"/>
                    <w:right w:val="single" w:sz="4" w:space="0" w:color="auto"/>
                  </w:tcBorders>
                  <w:shd w:val="clear" w:color="auto" w:fill="auto"/>
                  <w:vAlign w:val="center"/>
                  <w:hideMark/>
                </w:tcPr>
                <w:p w14:paraId="3743B0BE" w14:textId="77777777" w:rsidR="00C17C76" w:rsidRPr="00C17C76" w:rsidRDefault="00C17C76" w:rsidP="00C17C76">
                  <w:pPr>
                    <w:spacing w:before="0" w:after="0"/>
                    <w:rPr>
                      <w:rFonts w:cs="Arial"/>
                      <w:szCs w:val="20"/>
                      <w:lang w:eastAsia="en-GB"/>
                    </w:rPr>
                  </w:pPr>
                  <w:r w:rsidRPr="00C17C76">
                    <w:rPr>
                      <w:rFonts w:cs="Arial"/>
                      <w:b/>
                      <w:szCs w:val="20"/>
                      <w:lang w:eastAsia="en-GB"/>
                    </w:rPr>
                    <w:t>Service Area 1</w:t>
                  </w:r>
                  <w:r w:rsidRPr="00C17C76">
                    <w:rPr>
                      <w:rFonts w:cs="Arial"/>
                      <w:szCs w:val="20"/>
                      <w:lang w:eastAsia="en-GB"/>
                    </w:rPr>
                    <w:t xml:space="preserve"> - Manage supply point registration</w:t>
                  </w:r>
                </w:p>
              </w:tc>
              <w:tc>
                <w:tcPr>
                  <w:tcW w:w="0" w:type="auto"/>
                  <w:tcBorders>
                    <w:top w:val="nil"/>
                    <w:left w:val="nil"/>
                    <w:bottom w:val="single" w:sz="4" w:space="0" w:color="auto"/>
                    <w:right w:val="single" w:sz="4" w:space="0" w:color="auto"/>
                  </w:tcBorders>
                  <w:shd w:val="clear" w:color="auto" w:fill="auto"/>
                  <w:vAlign w:val="center"/>
                  <w:hideMark/>
                </w:tcPr>
                <w:p w14:paraId="3AE035C0"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100%</w:t>
                  </w:r>
                </w:p>
              </w:tc>
              <w:tc>
                <w:tcPr>
                  <w:tcW w:w="0" w:type="auto"/>
                  <w:tcBorders>
                    <w:top w:val="nil"/>
                    <w:left w:val="nil"/>
                    <w:bottom w:val="single" w:sz="4" w:space="0" w:color="auto"/>
                    <w:right w:val="single" w:sz="4" w:space="0" w:color="auto"/>
                  </w:tcBorders>
                  <w:shd w:val="clear" w:color="auto" w:fill="auto"/>
                  <w:vAlign w:val="center"/>
                  <w:hideMark/>
                </w:tcPr>
                <w:p w14:paraId="467AE097"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7306D286"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67C75E6E"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667E969F"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r>
            <w:tr w:rsidR="00964850" w:rsidRPr="00C17C76" w14:paraId="59DFC073" w14:textId="77777777" w:rsidTr="00964850">
              <w:trPr>
                <w:trHeight w:val="1320"/>
              </w:trPr>
              <w:tc>
                <w:tcPr>
                  <w:tcW w:w="0" w:type="auto"/>
                  <w:tcBorders>
                    <w:top w:val="nil"/>
                    <w:left w:val="nil"/>
                    <w:bottom w:val="single" w:sz="4" w:space="0" w:color="auto"/>
                    <w:right w:val="single" w:sz="4" w:space="0" w:color="auto"/>
                  </w:tcBorders>
                  <w:shd w:val="clear" w:color="auto" w:fill="auto"/>
                  <w:vAlign w:val="center"/>
                  <w:hideMark/>
                </w:tcPr>
                <w:p w14:paraId="45F52EB0" w14:textId="07242C44" w:rsidR="00C17C76" w:rsidRPr="00DD064E" w:rsidRDefault="00C17C76" w:rsidP="00C17C76">
                  <w:pPr>
                    <w:spacing w:before="0" w:after="0"/>
                    <w:jc w:val="center"/>
                    <w:rPr>
                      <w:rFonts w:cs="Arial"/>
                      <w:szCs w:val="20"/>
                      <w:lang w:eastAsia="en-GB"/>
                    </w:rPr>
                  </w:pPr>
                  <w:r w:rsidRPr="00DD064E">
                    <w:rPr>
                      <w:rFonts w:cs="Arial"/>
                      <w:szCs w:val="20"/>
                      <w:lang w:eastAsia="en-GB"/>
                    </w:rPr>
                    <w:t> </w:t>
                  </w:r>
                  <w:r w:rsidR="008A2DDD" w:rsidRPr="00DD67EF">
                    <w:rPr>
                      <w:rFonts w:cs="Arial"/>
                      <w:color w:val="000000"/>
                      <w:szCs w:val="20"/>
                      <w:lang w:eastAsia="en-GB"/>
                    </w:rPr>
                    <w:t>XRN4449</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A0CF731" w14:textId="13B816BB" w:rsidR="00C17C76" w:rsidRPr="00DD064E" w:rsidRDefault="00C17C76" w:rsidP="00C17C76">
                  <w:pPr>
                    <w:spacing w:before="0" w:after="0"/>
                    <w:jc w:val="center"/>
                    <w:rPr>
                      <w:rFonts w:cs="Arial"/>
                      <w:szCs w:val="20"/>
                      <w:lang w:eastAsia="en-GB"/>
                    </w:rPr>
                  </w:pPr>
                  <w:r w:rsidRPr="00DD064E">
                    <w:rPr>
                      <w:rFonts w:cs="Arial"/>
                      <w:szCs w:val="20"/>
                      <w:lang w:eastAsia="en-GB"/>
                    </w:rPr>
                    <w:t>UKLP273</w:t>
                  </w:r>
                  <w:r w:rsidR="00964850" w:rsidRPr="00DD064E">
                    <w:rPr>
                      <w:rFonts w:cs="Arial"/>
                      <w:szCs w:val="20"/>
                      <w:lang w:eastAsia="en-GB"/>
                    </w:rPr>
                    <w:t xml:space="preserve"> – </w:t>
                  </w:r>
                  <w:r w:rsidR="00964850" w:rsidRPr="00DD064E">
                    <w:rPr>
                      <w:rFonts w:cs="Arial"/>
                      <w:b/>
                      <w:szCs w:val="20"/>
                      <w:lang w:eastAsia="en-GB"/>
                    </w:rPr>
                    <w:t>Agreement on funding is required for this CR</w:t>
                  </w:r>
                </w:p>
              </w:tc>
              <w:tc>
                <w:tcPr>
                  <w:tcW w:w="0" w:type="auto"/>
                  <w:tcBorders>
                    <w:top w:val="nil"/>
                    <w:left w:val="nil"/>
                    <w:bottom w:val="single" w:sz="4" w:space="0" w:color="auto"/>
                    <w:right w:val="single" w:sz="4" w:space="0" w:color="auto"/>
                  </w:tcBorders>
                  <w:shd w:val="clear" w:color="auto" w:fill="auto"/>
                  <w:vAlign w:val="center"/>
                  <w:hideMark/>
                </w:tcPr>
                <w:p w14:paraId="0E740A2A" w14:textId="77777777" w:rsidR="00C17C76" w:rsidRPr="00DD064E" w:rsidRDefault="00C17C76" w:rsidP="00C17C76">
                  <w:pPr>
                    <w:spacing w:before="0" w:after="0"/>
                    <w:rPr>
                      <w:rFonts w:cs="Arial"/>
                      <w:szCs w:val="20"/>
                      <w:lang w:eastAsia="en-GB"/>
                    </w:rPr>
                  </w:pPr>
                  <w:r w:rsidRPr="00DD064E">
                    <w:rPr>
                      <w:rFonts w:cs="Arial"/>
                      <w:szCs w:val="20"/>
                      <w:lang w:eastAsia="en-GB"/>
                    </w:rPr>
                    <w:t>PSR requirements - Vulnerable Customer Data Requirements</w:t>
                  </w:r>
                </w:p>
              </w:tc>
              <w:tc>
                <w:tcPr>
                  <w:tcW w:w="0" w:type="auto"/>
                  <w:tcBorders>
                    <w:top w:val="nil"/>
                    <w:left w:val="nil"/>
                    <w:bottom w:val="single" w:sz="4" w:space="0" w:color="auto"/>
                    <w:right w:val="single" w:sz="4" w:space="0" w:color="auto"/>
                  </w:tcBorders>
                  <w:shd w:val="clear" w:color="auto" w:fill="auto"/>
                  <w:vAlign w:val="center"/>
                  <w:hideMark/>
                </w:tcPr>
                <w:p w14:paraId="14B6AE4C" w14:textId="77777777" w:rsidR="00C17C76" w:rsidRPr="00DD064E" w:rsidRDefault="00C17C76" w:rsidP="00C17C76">
                  <w:pPr>
                    <w:spacing w:before="0" w:after="0"/>
                    <w:rPr>
                      <w:rFonts w:cs="Arial"/>
                      <w:szCs w:val="20"/>
                      <w:lang w:eastAsia="en-GB"/>
                    </w:rPr>
                  </w:pPr>
                  <w:r w:rsidRPr="00DD064E">
                    <w:rPr>
                      <w:rFonts w:cs="Arial"/>
                      <w:b/>
                      <w:szCs w:val="20"/>
                      <w:lang w:eastAsia="en-GB"/>
                    </w:rPr>
                    <w:t>Service Area 1</w:t>
                  </w:r>
                  <w:r w:rsidRPr="00DD064E">
                    <w:rPr>
                      <w:rFonts w:cs="Arial"/>
                      <w:szCs w:val="20"/>
                      <w:lang w:eastAsia="en-GB"/>
                    </w:rPr>
                    <w:t xml:space="preserve"> - Manage supply point registration</w:t>
                  </w:r>
                </w:p>
              </w:tc>
              <w:tc>
                <w:tcPr>
                  <w:tcW w:w="0" w:type="auto"/>
                  <w:tcBorders>
                    <w:top w:val="nil"/>
                    <w:left w:val="nil"/>
                    <w:bottom w:val="single" w:sz="4" w:space="0" w:color="auto"/>
                    <w:right w:val="single" w:sz="4" w:space="0" w:color="auto"/>
                  </w:tcBorders>
                  <w:shd w:val="clear" w:color="auto" w:fill="auto"/>
                  <w:vAlign w:val="center"/>
                </w:tcPr>
                <w:p w14:paraId="3F496690" w14:textId="71F1FF11" w:rsidR="00C17C76" w:rsidRPr="00DD064E" w:rsidRDefault="00964850" w:rsidP="00C17C76">
                  <w:pPr>
                    <w:spacing w:before="0" w:after="0"/>
                    <w:jc w:val="center"/>
                    <w:rPr>
                      <w:rFonts w:cs="Arial"/>
                      <w:szCs w:val="20"/>
                      <w:lang w:eastAsia="en-GB"/>
                    </w:rPr>
                  </w:pPr>
                  <w:r w:rsidRPr="00DD064E">
                    <w:rPr>
                      <w:rFonts w:cs="Arial"/>
                      <w:szCs w:val="20"/>
                      <w:lang w:eastAsia="en-GB"/>
                    </w:rPr>
                    <w:t>100%</w:t>
                  </w:r>
                </w:p>
              </w:tc>
              <w:tc>
                <w:tcPr>
                  <w:tcW w:w="0" w:type="auto"/>
                  <w:tcBorders>
                    <w:top w:val="nil"/>
                    <w:left w:val="nil"/>
                    <w:bottom w:val="single" w:sz="4" w:space="0" w:color="auto"/>
                    <w:right w:val="single" w:sz="4" w:space="0" w:color="auto"/>
                  </w:tcBorders>
                  <w:shd w:val="clear" w:color="auto" w:fill="auto"/>
                  <w:vAlign w:val="center"/>
                </w:tcPr>
                <w:p w14:paraId="7DF06AB1" w14:textId="4C8CAE94" w:rsidR="00C17C76" w:rsidRPr="00964850" w:rsidRDefault="00C17C76" w:rsidP="00C17C76">
                  <w:pPr>
                    <w:spacing w:before="0" w:after="0"/>
                    <w:jc w:val="center"/>
                    <w:rPr>
                      <w:rFonts w:cs="Arial"/>
                      <w:szCs w:val="20"/>
                      <w:highlight w:val="yellow"/>
                      <w:lang w:eastAsia="en-GB"/>
                    </w:rPr>
                  </w:pPr>
                </w:p>
              </w:tc>
              <w:tc>
                <w:tcPr>
                  <w:tcW w:w="0" w:type="auto"/>
                  <w:tcBorders>
                    <w:top w:val="nil"/>
                    <w:left w:val="nil"/>
                    <w:bottom w:val="single" w:sz="4" w:space="0" w:color="auto"/>
                    <w:right w:val="single" w:sz="4" w:space="0" w:color="auto"/>
                  </w:tcBorders>
                  <w:shd w:val="clear" w:color="auto" w:fill="auto"/>
                  <w:vAlign w:val="center"/>
                </w:tcPr>
                <w:p w14:paraId="0B39F3FA" w14:textId="3D2EEED1" w:rsidR="00C17C76" w:rsidRPr="00964850" w:rsidRDefault="00C17C76" w:rsidP="00C17C76">
                  <w:pPr>
                    <w:spacing w:before="0" w:after="0"/>
                    <w:jc w:val="center"/>
                    <w:rPr>
                      <w:rFonts w:cs="Arial"/>
                      <w:szCs w:val="20"/>
                      <w:highlight w:val="yellow"/>
                      <w:lang w:eastAsia="en-GB"/>
                    </w:rPr>
                  </w:pPr>
                </w:p>
              </w:tc>
              <w:tc>
                <w:tcPr>
                  <w:tcW w:w="0" w:type="auto"/>
                  <w:tcBorders>
                    <w:top w:val="nil"/>
                    <w:left w:val="nil"/>
                    <w:bottom w:val="single" w:sz="4" w:space="0" w:color="auto"/>
                    <w:right w:val="single" w:sz="4" w:space="0" w:color="auto"/>
                  </w:tcBorders>
                  <w:shd w:val="clear" w:color="auto" w:fill="auto"/>
                  <w:vAlign w:val="center"/>
                </w:tcPr>
                <w:p w14:paraId="4951720C" w14:textId="0A536AA5" w:rsidR="00C17C76" w:rsidRPr="00964850" w:rsidRDefault="00C17C76" w:rsidP="00C17C76">
                  <w:pPr>
                    <w:spacing w:before="0" w:after="0"/>
                    <w:jc w:val="center"/>
                    <w:rPr>
                      <w:rFonts w:cs="Arial"/>
                      <w:szCs w:val="20"/>
                      <w:highlight w:val="yellow"/>
                      <w:lang w:eastAsia="en-GB"/>
                    </w:rPr>
                  </w:pPr>
                </w:p>
              </w:tc>
              <w:tc>
                <w:tcPr>
                  <w:tcW w:w="0" w:type="auto"/>
                  <w:tcBorders>
                    <w:top w:val="nil"/>
                    <w:left w:val="nil"/>
                    <w:bottom w:val="single" w:sz="4" w:space="0" w:color="auto"/>
                    <w:right w:val="single" w:sz="4" w:space="0" w:color="auto"/>
                  </w:tcBorders>
                  <w:shd w:val="clear" w:color="auto" w:fill="auto"/>
                </w:tcPr>
                <w:p w14:paraId="549100FD" w14:textId="04429B7B" w:rsidR="00964850" w:rsidRPr="00964850" w:rsidRDefault="00964850" w:rsidP="00C17C76">
                  <w:pPr>
                    <w:spacing w:before="0" w:after="0"/>
                    <w:rPr>
                      <w:rFonts w:cs="Arial"/>
                      <w:szCs w:val="20"/>
                      <w:highlight w:val="yellow"/>
                      <w:lang w:eastAsia="en-GB"/>
                    </w:rPr>
                  </w:pPr>
                </w:p>
              </w:tc>
            </w:tr>
            <w:tr w:rsidR="00964850" w:rsidRPr="00C17C76" w14:paraId="238AF565" w14:textId="77777777" w:rsidTr="00F22016">
              <w:trPr>
                <w:trHeight w:val="792"/>
              </w:trPr>
              <w:tc>
                <w:tcPr>
                  <w:tcW w:w="0" w:type="auto"/>
                  <w:tcBorders>
                    <w:top w:val="nil"/>
                    <w:left w:val="nil"/>
                    <w:bottom w:val="single" w:sz="4" w:space="0" w:color="auto"/>
                    <w:right w:val="single" w:sz="4" w:space="0" w:color="auto"/>
                  </w:tcBorders>
                  <w:shd w:val="clear" w:color="auto" w:fill="auto"/>
                  <w:vAlign w:val="center"/>
                  <w:hideMark/>
                </w:tcPr>
                <w:p w14:paraId="77E6F41C" w14:textId="51E0402B" w:rsidR="00C17C76" w:rsidRPr="00C17C76" w:rsidRDefault="001A0CDA" w:rsidP="001A0CDA">
                  <w:pPr>
                    <w:spacing w:before="0" w:after="0"/>
                    <w:jc w:val="center"/>
                    <w:rPr>
                      <w:rFonts w:cs="Arial"/>
                      <w:szCs w:val="20"/>
                      <w:lang w:eastAsia="en-GB"/>
                    </w:rPr>
                  </w:pPr>
                  <w:r>
                    <w:rPr>
                      <w:rFonts w:cs="Arial"/>
                      <w:szCs w:val="20"/>
                      <w:lang w:eastAsia="en-GB"/>
                    </w:rPr>
                    <w:t>XRN</w:t>
                  </w:r>
                  <w:r w:rsidR="00C17C76" w:rsidRPr="00C17C76">
                    <w:rPr>
                      <w:rFonts w:cs="Arial"/>
                      <w:szCs w:val="20"/>
                      <w:lang w:eastAsia="en-GB"/>
                    </w:rPr>
                    <w:t>3283</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22FCB6F"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2E9C4581" w14:textId="77777777" w:rsidR="00C17C76" w:rsidRPr="00C17C76" w:rsidRDefault="00C17C76" w:rsidP="00C17C76">
                  <w:pPr>
                    <w:spacing w:before="0" w:after="0"/>
                    <w:rPr>
                      <w:rFonts w:cs="Arial"/>
                      <w:szCs w:val="20"/>
                      <w:lang w:eastAsia="en-GB"/>
                    </w:rPr>
                  </w:pPr>
                  <w:r w:rsidRPr="00C17C76">
                    <w:rPr>
                      <w:rFonts w:cs="Arial"/>
                      <w:szCs w:val="20"/>
                      <w:lang w:eastAsia="en-GB"/>
                    </w:rPr>
                    <w:t>Recording of DN Siteworks / New Network Connection Reference in Central Systems</w:t>
                  </w:r>
                </w:p>
              </w:tc>
              <w:tc>
                <w:tcPr>
                  <w:tcW w:w="0" w:type="auto"/>
                  <w:tcBorders>
                    <w:top w:val="nil"/>
                    <w:left w:val="nil"/>
                    <w:bottom w:val="single" w:sz="4" w:space="0" w:color="auto"/>
                    <w:right w:val="single" w:sz="4" w:space="0" w:color="auto"/>
                  </w:tcBorders>
                  <w:shd w:val="clear" w:color="auto" w:fill="auto"/>
                  <w:vAlign w:val="center"/>
                  <w:hideMark/>
                </w:tcPr>
                <w:p w14:paraId="3C233A28" w14:textId="77777777" w:rsidR="00C17C76" w:rsidRPr="00C17C76" w:rsidRDefault="00C17C76" w:rsidP="00C17C76">
                  <w:pPr>
                    <w:spacing w:before="0" w:after="0"/>
                    <w:rPr>
                      <w:rFonts w:cs="Arial"/>
                      <w:szCs w:val="20"/>
                      <w:lang w:eastAsia="en-GB"/>
                    </w:rPr>
                  </w:pPr>
                  <w:r w:rsidRPr="00C17C76">
                    <w:rPr>
                      <w:rFonts w:cs="Arial"/>
                      <w:b/>
                      <w:szCs w:val="20"/>
                      <w:lang w:eastAsia="en-GB"/>
                    </w:rPr>
                    <w:t>Service Area 21</w:t>
                  </w:r>
                  <w:r w:rsidRPr="00C17C76">
                    <w:rPr>
                      <w:rFonts w:cs="Arial"/>
                      <w:szCs w:val="20"/>
                      <w:lang w:eastAsia="en-GB"/>
                    </w:rPr>
                    <w:t xml:space="preserve"> - Data flows and services to Network Operators</w:t>
                  </w:r>
                </w:p>
              </w:tc>
              <w:tc>
                <w:tcPr>
                  <w:tcW w:w="0" w:type="auto"/>
                  <w:tcBorders>
                    <w:top w:val="nil"/>
                    <w:left w:val="nil"/>
                    <w:bottom w:val="single" w:sz="4" w:space="0" w:color="auto"/>
                    <w:right w:val="single" w:sz="4" w:space="0" w:color="auto"/>
                  </w:tcBorders>
                  <w:shd w:val="clear" w:color="auto" w:fill="auto"/>
                  <w:vAlign w:val="center"/>
                  <w:hideMark/>
                </w:tcPr>
                <w:p w14:paraId="2E7AF7A2"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vAlign w:val="center"/>
                  <w:hideMark/>
                </w:tcPr>
                <w:p w14:paraId="3E7AD94B"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6%</w:t>
                  </w:r>
                </w:p>
              </w:tc>
              <w:tc>
                <w:tcPr>
                  <w:tcW w:w="0" w:type="auto"/>
                  <w:tcBorders>
                    <w:top w:val="nil"/>
                    <w:left w:val="nil"/>
                    <w:bottom w:val="single" w:sz="4" w:space="0" w:color="auto"/>
                    <w:right w:val="single" w:sz="4" w:space="0" w:color="auto"/>
                  </w:tcBorders>
                  <w:shd w:val="clear" w:color="auto" w:fill="auto"/>
                  <w:vAlign w:val="center"/>
                  <w:hideMark/>
                </w:tcPr>
                <w:p w14:paraId="09EEEB1D"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94%</w:t>
                  </w:r>
                </w:p>
              </w:tc>
              <w:tc>
                <w:tcPr>
                  <w:tcW w:w="0" w:type="auto"/>
                  <w:tcBorders>
                    <w:top w:val="nil"/>
                    <w:left w:val="nil"/>
                    <w:bottom w:val="single" w:sz="4" w:space="0" w:color="auto"/>
                    <w:right w:val="single" w:sz="4" w:space="0" w:color="auto"/>
                  </w:tcBorders>
                  <w:shd w:val="clear" w:color="auto" w:fill="auto"/>
                  <w:vAlign w:val="center"/>
                  <w:hideMark/>
                </w:tcPr>
                <w:p w14:paraId="2DBE7B59" w14:textId="77777777" w:rsidR="00C17C76" w:rsidRPr="00C17C76" w:rsidRDefault="00C17C76" w:rsidP="00C17C76">
                  <w:pPr>
                    <w:spacing w:before="0" w:after="0"/>
                    <w:jc w:val="center"/>
                    <w:rPr>
                      <w:rFonts w:cs="Arial"/>
                      <w:szCs w:val="20"/>
                      <w:lang w:eastAsia="en-GB"/>
                    </w:rPr>
                  </w:pPr>
                  <w:r w:rsidRPr="00C17C76">
                    <w:rPr>
                      <w:rFonts w:cs="Arial"/>
                      <w:szCs w:val="20"/>
                      <w:lang w:eastAsia="en-GB"/>
                    </w:rPr>
                    <w:t> </w:t>
                  </w:r>
                </w:p>
              </w:tc>
              <w:tc>
                <w:tcPr>
                  <w:tcW w:w="0" w:type="auto"/>
                  <w:tcBorders>
                    <w:top w:val="nil"/>
                    <w:left w:val="nil"/>
                    <w:bottom w:val="single" w:sz="4" w:space="0" w:color="auto"/>
                    <w:right w:val="single" w:sz="4" w:space="0" w:color="auto"/>
                  </w:tcBorders>
                  <w:shd w:val="clear" w:color="auto" w:fill="auto"/>
                  <w:hideMark/>
                </w:tcPr>
                <w:p w14:paraId="7F8EC791" w14:textId="77777777" w:rsidR="00C17C76" w:rsidRPr="00C17C76" w:rsidRDefault="00C17C76" w:rsidP="00C17C76">
                  <w:pPr>
                    <w:spacing w:before="0" w:after="0"/>
                    <w:rPr>
                      <w:rFonts w:cs="Arial"/>
                      <w:szCs w:val="20"/>
                      <w:lang w:eastAsia="en-GB"/>
                    </w:rPr>
                  </w:pPr>
                  <w:r w:rsidRPr="00C17C76">
                    <w:rPr>
                      <w:rFonts w:cs="Arial"/>
                      <w:szCs w:val="20"/>
                      <w:lang w:eastAsia="en-GB"/>
                    </w:rPr>
                    <w:t> </w:t>
                  </w:r>
                </w:p>
              </w:tc>
            </w:tr>
          </w:tbl>
          <w:p w14:paraId="76FFCD5B" w14:textId="7FDB701E" w:rsidR="008E51D1" w:rsidRDefault="008E51D1" w:rsidP="00B174A5">
            <w:pPr>
              <w:rPr>
                <w:rFonts w:ascii="MS Gothic" w:eastAsia="MS Gothic" w:hAnsi="MS Gothic"/>
              </w:rPr>
            </w:pPr>
          </w:p>
        </w:tc>
      </w:tr>
      <w:tr w:rsidR="008E51D1" w14:paraId="4F666F05" w14:textId="77777777" w:rsidTr="00C17C76">
        <w:tc>
          <w:tcPr>
            <w:tcW w:w="9747" w:type="dxa"/>
            <w:gridSpan w:val="2"/>
            <w:shd w:val="clear" w:color="auto" w:fill="B8CCE4" w:themeFill="accent1" w:themeFillTint="66"/>
          </w:tcPr>
          <w:p w14:paraId="223E699D" w14:textId="77777777" w:rsidR="008E51D1" w:rsidRPr="00C2627B" w:rsidRDefault="008E51D1" w:rsidP="00B3236C">
            <w:pPr>
              <w:pStyle w:val="ListParagraph"/>
              <w:numPr>
                <w:ilvl w:val="0"/>
                <w:numId w:val="8"/>
              </w:numPr>
              <w:spacing w:before="0" w:after="0"/>
              <w:rPr>
                <w:rFonts w:ascii="MS Gothic" w:eastAsia="MS Gothic" w:hAnsi="MS Gothic"/>
              </w:rPr>
            </w:pPr>
            <w:r w:rsidRPr="00C2627B">
              <w:rPr>
                <w:rFonts w:cs="Arial"/>
              </w:rPr>
              <w:lastRenderedPageBreak/>
              <w:t>If the change is anticipated to require the creation of a new service area and service line please give further details stating proposed name of new service area and title of service line:</w:t>
            </w:r>
          </w:p>
        </w:tc>
      </w:tr>
      <w:tr w:rsidR="008E51D1" w14:paraId="3E65E119" w14:textId="77777777" w:rsidTr="00C17C76">
        <w:tc>
          <w:tcPr>
            <w:tcW w:w="9747" w:type="dxa"/>
            <w:gridSpan w:val="2"/>
            <w:shd w:val="clear" w:color="auto" w:fill="auto"/>
          </w:tcPr>
          <w:p w14:paraId="27BDFB7E" w14:textId="7B704661" w:rsidR="008E51D1" w:rsidRDefault="001D202B" w:rsidP="00B174A5">
            <w:pPr>
              <w:rPr>
                <w:rFonts w:ascii="MS Gothic" w:eastAsia="MS Gothic" w:hAnsi="MS Gothic"/>
              </w:rPr>
            </w:pPr>
            <w:r>
              <w:t>NA</w:t>
            </w:r>
          </w:p>
        </w:tc>
      </w:tr>
      <w:tr w:rsidR="00B718F1" w14:paraId="79442307" w14:textId="77777777" w:rsidTr="00C17C76">
        <w:tc>
          <w:tcPr>
            <w:tcW w:w="9747" w:type="dxa"/>
            <w:gridSpan w:val="2"/>
            <w:shd w:val="clear" w:color="auto" w:fill="B8CCE4" w:themeFill="accent1" w:themeFillTint="66"/>
          </w:tcPr>
          <w:p w14:paraId="65794B21" w14:textId="77777777" w:rsidR="00B718F1" w:rsidRDefault="00B718F1" w:rsidP="00B174A5">
            <w:pPr>
              <w:rPr>
                <w:rFonts w:ascii="MS Gothic" w:eastAsia="MS Gothic" w:hAnsi="MS Gothic"/>
              </w:rPr>
            </w:pPr>
            <w:r>
              <w:rPr>
                <w:rFonts w:cs="Arial"/>
                <w:b/>
                <w:i/>
              </w:rPr>
              <w:t>Specific</w:t>
            </w:r>
            <w:r w:rsidRPr="0032756A">
              <w:rPr>
                <w:rFonts w:cs="Arial"/>
                <w:b/>
                <w:i/>
              </w:rPr>
              <w:t xml:space="preserve"> Service Changes</w:t>
            </w:r>
            <w:r w:rsidR="00C2627B">
              <w:rPr>
                <w:rFonts w:cs="Arial"/>
                <w:b/>
                <w:i/>
              </w:rPr>
              <w:t xml:space="preserve"> Only</w:t>
            </w:r>
            <w:r w:rsidRPr="0032756A">
              <w:rPr>
                <w:rFonts w:cs="Arial"/>
                <w:b/>
                <w:i/>
              </w:rPr>
              <w:t>:</w:t>
            </w:r>
          </w:p>
        </w:tc>
      </w:tr>
      <w:tr w:rsidR="00C15A8F" w14:paraId="23432C17" w14:textId="77777777" w:rsidTr="00C17C76">
        <w:tc>
          <w:tcPr>
            <w:tcW w:w="9747" w:type="dxa"/>
            <w:gridSpan w:val="2"/>
            <w:shd w:val="clear" w:color="auto" w:fill="B8CCE4" w:themeFill="accent1" w:themeFillTint="66"/>
          </w:tcPr>
          <w:p w14:paraId="4600AEEA" w14:textId="77777777" w:rsidR="00C15A8F" w:rsidRDefault="00C15A8F" w:rsidP="00B174A5">
            <w:pPr>
              <w:rPr>
                <w:rFonts w:ascii="MS Gothic" w:eastAsia="MS Gothic" w:hAnsi="MS Gothic"/>
              </w:rPr>
            </w:pPr>
            <w:r>
              <w:rPr>
                <w:rFonts w:cs="Arial"/>
                <w:szCs w:val="20"/>
              </w:rPr>
              <w:t xml:space="preserve">Please detail </w:t>
            </w:r>
            <w:r w:rsidRPr="00F44A1E">
              <w:rPr>
                <w:rFonts w:cs="Arial"/>
                <w:szCs w:val="20"/>
              </w:rPr>
              <w:t>the proposed methodology (or amendment to the existing methodology) for determining Specific Service Change Charges</w:t>
            </w:r>
            <w:r>
              <w:rPr>
                <w:rFonts w:cs="Arial"/>
                <w:szCs w:val="20"/>
              </w:rPr>
              <w:t>.</w:t>
            </w:r>
            <w:r w:rsidRPr="00F44A1E">
              <w:rPr>
                <w:rFonts w:cs="Arial"/>
                <w:szCs w:val="20"/>
              </w:rPr>
              <w:t xml:space="preserve"> </w:t>
            </w:r>
          </w:p>
        </w:tc>
      </w:tr>
      <w:tr w:rsidR="00C15A8F" w14:paraId="70F297D9" w14:textId="77777777" w:rsidTr="00C17C76">
        <w:tc>
          <w:tcPr>
            <w:tcW w:w="9747" w:type="dxa"/>
            <w:gridSpan w:val="2"/>
            <w:shd w:val="clear" w:color="auto" w:fill="FFFFFF" w:themeFill="background1"/>
          </w:tcPr>
          <w:p w14:paraId="62FF231A" w14:textId="1591484B" w:rsidR="00C15A8F" w:rsidRDefault="001D202B" w:rsidP="00B174A5">
            <w:pPr>
              <w:rPr>
                <w:rFonts w:cs="Arial"/>
                <w:szCs w:val="20"/>
              </w:rPr>
            </w:pPr>
            <w:r>
              <w:rPr>
                <w:rFonts w:cs="Arial"/>
                <w:szCs w:val="20"/>
              </w:rPr>
              <w:t>NA</w:t>
            </w:r>
          </w:p>
        </w:tc>
      </w:tr>
      <w:tr w:rsidR="00C15A8F" w14:paraId="2E37A05C" w14:textId="77777777" w:rsidTr="00C17C76">
        <w:tc>
          <w:tcPr>
            <w:tcW w:w="9747" w:type="dxa"/>
            <w:gridSpan w:val="2"/>
            <w:shd w:val="clear" w:color="auto" w:fill="B8CCE4" w:themeFill="accent1" w:themeFillTint="66"/>
          </w:tcPr>
          <w:p w14:paraId="25B86641" w14:textId="2FE6AE7A" w:rsidR="00C15A8F" w:rsidRDefault="00C15A8F" w:rsidP="00B174A5">
            <w:pPr>
              <w:rPr>
                <w:rFonts w:ascii="MS Gothic" w:eastAsia="MS Gothic" w:hAnsi="MS Gothic"/>
              </w:rPr>
            </w:pPr>
            <w:r w:rsidRPr="00DE0824">
              <w:rPr>
                <w:rFonts w:cs="Arial"/>
                <w:szCs w:val="20"/>
              </w:rPr>
              <w:t xml:space="preserve">Please detail </w:t>
            </w:r>
            <w:r w:rsidRPr="00F44A1E">
              <w:rPr>
                <w:rFonts w:cs="Arial"/>
                <w:szCs w:val="20"/>
              </w:rPr>
              <w:t>the proposed basis (that is, Charging Measure and Charging Period) for</w:t>
            </w:r>
            <w:r w:rsidRPr="00DE0824">
              <w:rPr>
                <w:rFonts w:cs="Arial"/>
                <w:szCs w:val="20"/>
              </w:rPr>
              <w:t xml:space="preserve"> </w:t>
            </w:r>
            <w:r w:rsidRPr="00F44A1E">
              <w:rPr>
                <w:rFonts w:cs="Arial"/>
                <w:szCs w:val="20"/>
              </w:rPr>
              <w:t>determining Specific Service Change Charges in respect of the Specific Service</w:t>
            </w:r>
            <w:r>
              <w:rPr>
                <w:rFonts w:cs="Arial"/>
                <w:szCs w:val="20"/>
              </w:rPr>
              <w:t>.</w:t>
            </w:r>
          </w:p>
        </w:tc>
      </w:tr>
      <w:tr w:rsidR="00C15A8F" w14:paraId="1F83F864" w14:textId="77777777" w:rsidTr="00C17C76">
        <w:tc>
          <w:tcPr>
            <w:tcW w:w="9747" w:type="dxa"/>
            <w:gridSpan w:val="2"/>
            <w:shd w:val="clear" w:color="auto" w:fill="FFFFFF" w:themeFill="background1"/>
          </w:tcPr>
          <w:p w14:paraId="270FAD9C" w14:textId="1D48EB01" w:rsidR="00C15A8F" w:rsidRPr="00DE0824" w:rsidRDefault="001D202B" w:rsidP="00B174A5">
            <w:pPr>
              <w:rPr>
                <w:rFonts w:cs="Arial"/>
                <w:szCs w:val="20"/>
              </w:rPr>
            </w:pPr>
            <w:r>
              <w:rPr>
                <w:rFonts w:cs="Arial"/>
                <w:szCs w:val="20"/>
              </w:rPr>
              <w:t>NA</w:t>
            </w:r>
          </w:p>
        </w:tc>
      </w:tr>
      <w:tr w:rsidR="00C15A8F" w14:paraId="451AD94F" w14:textId="77777777" w:rsidTr="00C17C76">
        <w:tc>
          <w:tcPr>
            <w:tcW w:w="9747" w:type="dxa"/>
            <w:gridSpan w:val="2"/>
            <w:shd w:val="clear" w:color="auto" w:fill="B8CCE4" w:themeFill="accent1" w:themeFillTint="66"/>
          </w:tcPr>
          <w:p w14:paraId="24DCC914" w14:textId="77777777" w:rsidR="00C15A8F" w:rsidRDefault="00C15A8F" w:rsidP="00C2627B">
            <w:pPr>
              <w:spacing w:before="0" w:after="0"/>
              <w:rPr>
                <w:rFonts w:ascii="MS Gothic" w:eastAsia="MS Gothic" w:hAnsi="MS Gothic"/>
              </w:rPr>
            </w:pPr>
            <w:r w:rsidRPr="00C2627B">
              <w:rPr>
                <w:b/>
              </w:rPr>
              <w:t>Impacts to UKL</w:t>
            </w:r>
            <w:r>
              <w:rPr>
                <w:b/>
              </w:rPr>
              <w:t>ink</w:t>
            </w:r>
            <w:r w:rsidRPr="00C2627B">
              <w:rPr>
                <w:b/>
              </w:rPr>
              <w:t xml:space="preserve"> System or File Formats</w:t>
            </w:r>
          </w:p>
        </w:tc>
      </w:tr>
      <w:tr w:rsidR="00C15A8F" w14:paraId="2E659D27" w14:textId="77777777" w:rsidTr="00C17C76">
        <w:tc>
          <w:tcPr>
            <w:tcW w:w="9747" w:type="dxa"/>
            <w:gridSpan w:val="2"/>
            <w:shd w:val="clear" w:color="auto" w:fill="auto"/>
          </w:tcPr>
          <w:p w14:paraId="292F3B5B" w14:textId="72D7C109" w:rsidR="00C15A8F" w:rsidRDefault="001D202B" w:rsidP="0086262F">
            <w:pPr>
              <w:spacing w:before="60" w:after="60"/>
              <w:rPr>
                <w:rFonts w:cs="Arial"/>
                <w:szCs w:val="20"/>
              </w:rPr>
            </w:pPr>
            <w:r>
              <w:rPr>
                <w:rFonts w:cs="Arial"/>
                <w:szCs w:val="20"/>
              </w:rPr>
              <w:t>There are minimal impacts to file formats which will be defined in detail as part of the Detailed Design Phase of the project.</w:t>
            </w:r>
          </w:p>
          <w:p w14:paraId="19716613" w14:textId="30AE48E5" w:rsidR="0086262F" w:rsidRPr="00201A44" w:rsidRDefault="0086262F" w:rsidP="0086262F">
            <w:pPr>
              <w:spacing w:before="60" w:after="60"/>
              <w:rPr>
                <w:rFonts w:cs="Arial"/>
                <w:color w:val="0000FF"/>
              </w:rPr>
            </w:pPr>
          </w:p>
        </w:tc>
      </w:tr>
      <w:tr w:rsidR="00C15A8F" w14:paraId="4A20ADFD" w14:textId="77777777" w:rsidTr="00C17C76">
        <w:tc>
          <w:tcPr>
            <w:tcW w:w="9747" w:type="dxa"/>
            <w:gridSpan w:val="2"/>
            <w:shd w:val="clear" w:color="auto" w:fill="B8CCE4" w:themeFill="accent1" w:themeFillTint="66"/>
          </w:tcPr>
          <w:p w14:paraId="0B4AA821" w14:textId="77777777" w:rsidR="00C15A8F" w:rsidRDefault="00C15A8F" w:rsidP="00C2627B">
            <w:pPr>
              <w:spacing w:before="0" w:after="0"/>
              <w:rPr>
                <w:rFonts w:ascii="MS Gothic" w:eastAsia="MS Gothic" w:hAnsi="MS Gothic"/>
              </w:rPr>
            </w:pPr>
            <w:r w:rsidRPr="00C2627B">
              <w:rPr>
                <w:b/>
              </w:rPr>
              <w:t>Impacts UKL Manual Appendix 5b</w:t>
            </w:r>
          </w:p>
        </w:tc>
      </w:tr>
      <w:tr w:rsidR="00C15A8F" w14:paraId="6C437F8A" w14:textId="77777777" w:rsidTr="00C17C76">
        <w:tc>
          <w:tcPr>
            <w:tcW w:w="9747" w:type="dxa"/>
            <w:gridSpan w:val="2"/>
            <w:shd w:val="clear" w:color="auto" w:fill="auto"/>
          </w:tcPr>
          <w:p w14:paraId="64DA34C0" w14:textId="3F5B926F" w:rsidR="00E37FE2" w:rsidRDefault="00E37FE2" w:rsidP="00E37FE2">
            <w:pPr>
              <w:spacing w:before="60" w:after="60"/>
              <w:rPr>
                <w:rFonts w:cs="Arial"/>
                <w:szCs w:val="20"/>
              </w:rPr>
            </w:pPr>
            <w:r>
              <w:rPr>
                <w:rFonts w:cs="Arial"/>
                <w:szCs w:val="20"/>
              </w:rPr>
              <w:t>T</w:t>
            </w:r>
            <w:r w:rsidRPr="0086262F">
              <w:rPr>
                <w:rFonts w:cs="Arial"/>
                <w:szCs w:val="20"/>
              </w:rPr>
              <w:t>here are n</w:t>
            </w:r>
            <w:r>
              <w:rPr>
                <w:rFonts w:cs="Arial"/>
                <w:szCs w:val="20"/>
              </w:rPr>
              <w:t>o</w:t>
            </w:r>
            <w:r w:rsidRPr="0086262F">
              <w:rPr>
                <w:rFonts w:cs="Arial"/>
                <w:szCs w:val="20"/>
              </w:rPr>
              <w:t xml:space="preserve"> expected impacts to </w:t>
            </w:r>
            <w:r>
              <w:rPr>
                <w:rFonts w:cs="Arial"/>
                <w:szCs w:val="20"/>
              </w:rPr>
              <w:t>the UKL Manual Appendix 5b</w:t>
            </w:r>
          </w:p>
          <w:p w14:paraId="62BF9EFF" w14:textId="5772A96A" w:rsidR="00C15A8F" w:rsidRPr="00201A44" w:rsidRDefault="00C15A8F" w:rsidP="00B174A5">
            <w:pPr>
              <w:rPr>
                <w:rFonts w:cs="Arial"/>
                <w:color w:val="0000FF"/>
              </w:rPr>
            </w:pPr>
          </w:p>
        </w:tc>
      </w:tr>
      <w:tr w:rsidR="00C15A8F" w14:paraId="0B92B183" w14:textId="77777777" w:rsidTr="00C17C76">
        <w:tc>
          <w:tcPr>
            <w:tcW w:w="9747" w:type="dxa"/>
            <w:gridSpan w:val="2"/>
            <w:shd w:val="clear" w:color="auto" w:fill="B8CCE4" w:themeFill="accent1" w:themeFillTint="66"/>
          </w:tcPr>
          <w:p w14:paraId="7480C857" w14:textId="77777777" w:rsidR="00C15A8F" w:rsidRDefault="00C15A8F" w:rsidP="00C2627B">
            <w:pPr>
              <w:spacing w:before="0" w:after="0"/>
              <w:rPr>
                <w:rFonts w:ascii="MS Gothic" w:eastAsia="MS Gothic" w:hAnsi="MS Gothic"/>
              </w:rPr>
            </w:pPr>
            <w:r w:rsidRPr="00C2627B">
              <w:rPr>
                <w:b/>
              </w:rPr>
              <w:t>Impacts to Gemini System</w:t>
            </w:r>
          </w:p>
        </w:tc>
      </w:tr>
      <w:tr w:rsidR="00C15A8F" w14:paraId="34A233B6" w14:textId="77777777" w:rsidTr="00C17C76">
        <w:trPr>
          <w:trHeight w:val="1046"/>
        </w:trPr>
        <w:tc>
          <w:tcPr>
            <w:tcW w:w="9747" w:type="dxa"/>
            <w:gridSpan w:val="2"/>
            <w:shd w:val="clear" w:color="auto" w:fill="auto"/>
          </w:tcPr>
          <w:p w14:paraId="0EAF9DF4" w14:textId="1E85EAEA" w:rsidR="00C15A8F" w:rsidRDefault="0086262F" w:rsidP="00E37FE2">
            <w:pPr>
              <w:spacing w:before="60" w:after="60"/>
              <w:rPr>
                <w:rFonts w:cs="Arial"/>
                <w:szCs w:val="20"/>
              </w:rPr>
            </w:pPr>
            <w:del w:id="312" w:author="National Grid" w:date="2018-01-16T23:58:00Z">
              <w:r w:rsidDel="003071B0">
                <w:rPr>
                  <w:rFonts w:cs="Arial"/>
                  <w:szCs w:val="20"/>
                </w:rPr>
                <w:delText>T</w:delText>
              </w:r>
              <w:r w:rsidR="001D202B" w:rsidDel="003071B0">
                <w:rPr>
                  <w:rFonts w:cs="Arial"/>
                  <w:szCs w:val="20"/>
                </w:rPr>
                <w:delText xml:space="preserve">here </w:delText>
              </w:r>
              <w:r w:rsidR="00A3185D" w:rsidDel="003071B0">
                <w:rPr>
                  <w:rFonts w:cs="Arial"/>
                  <w:szCs w:val="20"/>
                </w:rPr>
                <w:delText xml:space="preserve"> is only one </w:delText>
              </w:r>
              <w:r w:rsidR="001D202B" w:rsidDel="003071B0">
                <w:rPr>
                  <w:rFonts w:cs="Arial"/>
                  <w:szCs w:val="20"/>
                </w:rPr>
                <w:delText>Change that will have impact to the Gemini System:</w:delText>
              </w:r>
            </w:del>
            <w:ins w:id="313" w:author="National Grid" w:date="2018-01-16T23:58:00Z">
              <w:r w:rsidR="003071B0">
                <w:rPr>
                  <w:rFonts w:cs="Arial"/>
                  <w:szCs w:val="20"/>
                </w:rPr>
                <w:t>NA</w:t>
              </w:r>
            </w:ins>
          </w:p>
          <w:tbl>
            <w:tblPr>
              <w:tblW w:w="5000" w:type="pct"/>
              <w:tblCellMar>
                <w:left w:w="0" w:type="dxa"/>
                <w:right w:w="0" w:type="dxa"/>
              </w:tblCellMar>
              <w:tblLook w:val="04A0" w:firstRow="1" w:lastRow="0" w:firstColumn="1" w:lastColumn="0" w:noHBand="0" w:noVBand="1"/>
              <w:tblPrChange w:id="314" w:author="National Grid" w:date="2018-01-16T23:58:00Z">
                <w:tblPr>
                  <w:tblW w:w="5000" w:type="pct"/>
                  <w:tblCellMar>
                    <w:left w:w="0" w:type="dxa"/>
                    <w:right w:w="0" w:type="dxa"/>
                  </w:tblCellMar>
                  <w:tblLook w:val="04A0" w:firstRow="1" w:lastRow="0" w:firstColumn="1" w:lastColumn="0" w:noHBand="0" w:noVBand="1"/>
                </w:tblPr>
              </w:tblPrChange>
            </w:tblPr>
            <w:tblGrid>
              <w:gridCol w:w="1074"/>
              <w:gridCol w:w="1328"/>
              <w:gridCol w:w="1699"/>
              <w:gridCol w:w="5410"/>
              <w:tblGridChange w:id="315">
                <w:tblGrid>
                  <w:gridCol w:w="1074"/>
                  <w:gridCol w:w="1328"/>
                  <w:gridCol w:w="1699"/>
                  <w:gridCol w:w="5410"/>
                </w:tblGrid>
              </w:tblGridChange>
            </w:tblGrid>
            <w:tr w:rsidR="001D202B" w14:paraId="5CB3841B" w14:textId="77777777" w:rsidTr="003071B0">
              <w:trPr>
                <w:trHeight w:val="630"/>
                <w:trPrChange w:id="316" w:author="National Grid" w:date="2018-01-16T23:58:00Z">
                  <w:trPr>
                    <w:trHeight w:val="630"/>
                  </w:trPr>
                </w:trPrChange>
              </w:trPr>
              <w:tc>
                <w:tcPr>
                  <w:tcW w:w="565" w:type="pct"/>
                  <w:tcBorders>
                    <w:top w:val="single" w:sz="8" w:space="0" w:color="auto"/>
                    <w:left w:val="single" w:sz="8" w:space="0" w:color="auto"/>
                    <w:bottom w:val="single" w:sz="8" w:space="0" w:color="auto"/>
                    <w:right w:val="single" w:sz="8" w:space="0" w:color="auto"/>
                  </w:tcBorders>
                  <w:shd w:val="clear" w:color="auto" w:fill="1F497D"/>
                  <w:tcMar>
                    <w:top w:w="0" w:type="dxa"/>
                    <w:left w:w="108" w:type="dxa"/>
                    <w:bottom w:w="0" w:type="dxa"/>
                    <w:right w:w="108" w:type="dxa"/>
                  </w:tcMar>
                  <w:vAlign w:val="center"/>
                  <w:tcPrChange w:id="317" w:author="National Grid" w:date="2018-01-16T23:58:00Z">
                    <w:tcPr>
                      <w:tcW w:w="565" w:type="pct"/>
                      <w:tcBorders>
                        <w:top w:val="single" w:sz="8" w:space="0" w:color="auto"/>
                        <w:left w:val="single" w:sz="8" w:space="0" w:color="auto"/>
                        <w:bottom w:val="single" w:sz="8" w:space="0" w:color="auto"/>
                        <w:right w:val="single" w:sz="8" w:space="0" w:color="auto"/>
                      </w:tcBorders>
                      <w:shd w:val="clear" w:color="auto" w:fill="1F497D"/>
                      <w:tcMar>
                        <w:top w:w="0" w:type="dxa"/>
                        <w:left w:w="108" w:type="dxa"/>
                        <w:bottom w:w="0" w:type="dxa"/>
                        <w:right w:w="108" w:type="dxa"/>
                      </w:tcMar>
                      <w:vAlign w:val="center"/>
                    </w:tcPr>
                  </w:tcPrChange>
                </w:tcPr>
                <w:p w14:paraId="693DAAE4" w14:textId="3EFE9362" w:rsidR="001D202B" w:rsidRDefault="001D202B">
                  <w:pPr>
                    <w:jc w:val="center"/>
                    <w:rPr>
                      <w:rFonts w:cs="Calibri"/>
                      <w:b/>
                      <w:bCs/>
                      <w:color w:val="CFCFCF"/>
                      <w:sz w:val="24"/>
                    </w:rPr>
                  </w:pPr>
                  <w:del w:id="318" w:author="National Grid" w:date="2018-01-16T23:58:00Z">
                    <w:r w:rsidDel="003071B0">
                      <w:rPr>
                        <w:rFonts w:cs="Calibri"/>
                        <w:b/>
                        <w:bCs/>
                        <w:color w:val="CFCFCF"/>
                      </w:rPr>
                      <w:delText>Change ID</w:delText>
                    </w:r>
                  </w:del>
                </w:p>
              </w:tc>
              <w:tc>
                <w:tcPr>
                  <w:tcW w:w="698" w:type="pct"/>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vAlign w:val="center"/>
                  <w:tcPrChange w:id="319" w:author="National Grid" w:date="2018-01-16T23:58:00Z">
                    <w:tcPr>
                      <w:tcW w:w="698" w:type="pct"/>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vAlign w:val="center"/>
                    </w:tcPr>
                  </w:tcPrChange>
                </w:tcPr>
                <w:p w14:paraId="7DD1E0AA" w14:textId="025982E1" w:rsidR="001D202B" w:rsidRDefault="001D202B">
                  <w:pPr>
                    <w:jc w:val="center"/>
                    <w:rPr>
                      <w:rFonts w:cs="Calibri"/>
                      <w:b/>
                      <w:bCs/>
                      <w:color w:val="CFCFCF"/>
                      <w:sz w:val="24"/>
                    </w:rPr>
                  </w:pPr>
                  <w:del w:id="320" w:author="National Grid" w:date="2018-01-16T23:58:00Z">
                    <w:r w:rsidDel="003071B0">
                      <w:rPr>
                        <w:rFonts w:cs="Calibri"/>
                        <w:b/>
                        <w:bCs/>
                        <w:color w:val="CFCFCF"/>
                      </w:rPr>
                      <w:delText>Brief Description</w:delText>
                    </w:r>
                  </w:del>
                </w:p>
              </w:tc>
              <w:tc>
                <w:tcPr>
                  <w:tcW w:w="893" w:type="pct"/>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vAlign w:val="center"/>
                  <w:tcPrChange w:id="321" w:author="National Grid" w:date="2018-01-16T23:58:00Z">
                    <w:tcPr>
                      <w:tcW w:w="893" w:type="pct"/>
                      <w:tcBorders>
                        <w:top w:val="single" w:sz="8" w:space="0" w:color="auto"/>
                        <w:left w:val="nil"/>
                        <w:bottom w:val="single" w:sz="8" w:space="0" w:color="auto"/>
                        <w:right w:val="single" w:sz="8" w:space="0" w:color="auto"/>
                      </w:tcBorders>
                      <w:shd w:val="clear" w:color="auto" w:fill="1F497D"/>
                      <w:tcMar>
                        <w:top w:w="0" w:type="dxa"/>
                        <w:left w:w="108" w:type="dxa"/>
                        <w:bottom w:w="0" w:type="dxa"/>
                        <w:right w:w="108" w:type="dxa"/>
                      </w:tcMar>
                      <w:vAlign w:val="center"/>
                    </w:tcPr>
                  </w:tcPrChange>
                </w:tcPr>
                <w:p w14:paraId="093C5046" w14:textId="315968AA" w:rsidR="001D202B" w:rsidRDefault="001D202B">
                  <w:pPr>
                    <w:jc w:val="center"/>
                    <w:rPr>
                      <w:rFonts w:cs="Calibri"/>
                      <w:b/>
                      <w:bCs/>
                      <w:color w:val="CFCFCF"/>
                      <w:sz w:val="24"/>
                    </w:rPr>
                  </w:pPr>
                  <w:del w:id="322" w:author="National Grid" w:date="2018-01-16T23:58:00Z">
                    <w:r w:rsidDel="003071B0">
                      <w:rPr>
                        <w:rFonts w:cs="Calibri"/>
                        <w:b/>
                        <w:bCs/>
                        <w:color w:val="CFCFCF"/>
                      </w:rPr>
                      <w:delText>Impact Type</w:delText>
                    </w:r>
                  </w:del>
                </w:p>
              </w:tc>
              <w:tc>
                <w:tcPr>
                  <w:tcW w:w="2844" w:type="pct"/>
                  <w:tcBorders>
                    <w:top w:val="single" w:sz="8" w:space="0" w:color="auto"/>
                    <w:left w:val="nil"/>
                    <w:bottom w:val="single" w:sz="8" w:space="0" w:color="auto"/>
                    <w:right w:val="single" w:sz="8" w:space="0" w:color="auto"/>
                  </w:tcBorders>
                  <w:shd w:val="clear" w:color="auto" w:fill="1F497D"/>
                  <w:tcPrChange w:id="323" w:author="National Grid" w:date="2018-01-16T23:58:00Z">
                    <w:tcPr>
                      <w:tcW w:w="2844" w:type="pct"/>
                      <w:tcBorders>
                        <w:top w:val="single" w:sz="8" w:space="0" w:color="auto"/>
                        <w:left w:val="nil"/>
                        <w:bottom w:val="single" w:sz="8" w:space="0" w:color="auto"/>
                        <w:right w:val="single" w:sz="8" w:space="0" w:color="auto"/>
                      </w:tcBorders>
                      <w:shd w:val="clear" w:color="auto" w:fill="1F497D"/>
                    </w:tcPr>
                  </w:tcPrChange>
                </w:tcPr>
                <w:p w14:paraId="69E04B3E" w14:textId="6E4A3ED5" w:rsidR="001D202B" w:rsidRDefault="001D202B">
                  <w:pPr>
                    <w:rPr>
                      <w:rFonts w:cs="Calibri"/>
                      <w:b/>
                      <w:bCs/>
                      <w:color w:val="CFCFCF"/>
                      <w:sz w:val="22"/>
                      <w:szCs w:val="22"/>
                    </w:rPr>
                  </w:pPr>
                  <w:del w:id="324" w:author="National Grid" w:date="2018-01-16T23:58:00Z">
                    <w:r w:rsidDel="003071B0">
                      <w:rPr>
                        <w:rFonts w:cs="Calibri"/>
                        <w:b/>
                        <w:bCs/>
                        <w:color w:val="CFCFCF"/>
                      </w:rPr>
                      <w:delText xml:space="preserve">   Impact Assessment</w:delText>
                    </w:r>
                  </w:del>
                </w:p>
              </w:tc>
            </w:tr>
            <w:tr w:rsidR="001D202B" w14:paraId="05B240C2" w14:textId="77777777" w:rsidTr="003071B0">
              <w:trPr>
                <w:trHeight w:val="1260"/>
                <w:trPrChange w:id="325" w:author="National Grid" w:date="2018-01-16T23:58:00Z">
                  <w:trPr>
                    <w:trHeight w:val="1260"/>
                  </w:trPr>
                </w:trPrChange>
              </w:trPr>
              <w:tc>
                <w:tcPr>
                  <w:tcW w:w="56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Change w:id="326" w:author="National Grid" w:date="2018-01-16T23:58:00Z">
                    <w:tcPr>
                      <w:tcW w:w="565"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tcPrChange>
                </w:tcPr>
                <w:p w14:paraId="5FF66328" w14:textId="45BEB648" w:rsidR="001D202B" w:rsidRDefault="001D202B">
                  <w:pPr>
                    <w:jc w:val="center"/>
                    <w:rPr>
                      <w:rFonts w:cs="Arial"/>
                      <w:color w:val="000000"/>
                      <w:szCs w:val="20"/>
                    </w:rPr>
                  </w:pPr>
                  <w:del w:id="327" w:author="National Grid" w:date="2018-01-16T23:58:00Z">
                    <w:r w:rsidDel="003071B0">
                      <w:rPr>
                        <w:rFonts w:cs="Arial"/>
                        <w:color w:val="000000"/>
                        <w:szCs w:val="20"/>
                      </w:rPr>
                      <w:delText>UKLP194</w:delText>
                    </w:r>
                  </w:del>
                </w:p>
              </w:tc>
              <w:tc>
                <w:tcPr>
                  <w:tcW w:w="698" w:type="pct"/>
                  <w:tcBorders>
                    <w:top w:val="nil"/>
                    <w:left w:val="nil"/>
                    <w:bottom w:val="single" w:sz="8" w:space="0" w:color="auto"/>
                    <w:right w:val="single" w:sz="8" w:space="0" w:color="auto"/>
                  </w:tcBorders>
                  <w:tcMar>
                    <w:top w:w="0" w:type="dxa"/>
                    <w:left w:w="108" w:type="dxa"/>
                    <w:bottom w:w="0" w:type="dxa"/>
                    <w:right w:w="108" w:type="dxa"/>
                  </w:tcMar>
                  <w:vAlign w:val="center"/>
                  <w:tcPrChange w:id="328" w:author="National Grid" w:date="2018-01-16T23:58:00Z">
                    <w:tcPr>
                      <w:tcW w:w="698" w:type="pct"/>
                      <w:tcBorders>
                        <w:top w:val="nil"/>
                        <w:left w:val="nil"/>
                        <w:bottom w:val="single" w:sz="8" w:space="0" w:color="auto"/>
                        <w:right w:val="single" w:sz="8" w:space="0" w:color="auto"/>
                      </w:tcBorders>
                      <w:tcMar>
                        <w:top w:w="0" w:type="dxa"/>
                        <w:left w:w="108" w:type="dxa"/>
                        <w:bottom w:w="0" w:type="dxa"/>
                        <w:right w:w="108" w:type="dxa"/>
                      </w:tcMar>
                      <w:vAlign w:val="center"/>
                    </w:tcPr>
                  </w:tcPrChange>
                </w:tcPr>
                <w:p w14:paraId="0A46D884" w14:textId="6765C18A" w:rsidR="001D202B" w:rsidRDefault="001D202B">
                  <w:pPr>
                    <w:rPr>
                      <w:rFonts w:cs="Calibri"/>
                      <w:color w:val="000000"/>
                      <w:sz w:val="24"/>
                    </w:rPr>
                  </w:pPr>
                  <w:del w:id="329" w:author="National Grid" w:date="2018-01-16T23:58:00Z">
                    <w:r w:rsidDel="003071B0">
                      <w:rPr>
                        <w:rFonts w:cs="Calibri"/>
                        <w:color w:val="000000"/>
                      </w:rPr>
                      <w:delText>Billing history report for NTS</w:delText>
                    </w:r>
                  </w:del>
                </w:p>
              </w:tc>
              <w:tc>
                <w:tcPr>
                  <w:tcW w:w="893" w:type="pct"/>
                  <w:tcBorders>
                    <w:top w:val="nil"/>
                    <w:left w:val="nil"/>
                    <w:bottom w:val="single" w:sz="8" w:space="0" w:color="auto"/>
                    <w:right w:val="single" w:sz="8" w:space="0" w:color="auto"/>
                  </w:tcBorders>
                  <w:tcMar>
                    <w:top w:w="0" w:type="dxa"/>
                    <w:left w:w="108" w:type="dxa"/>
                    <w:bottom w:w="0" w:type="dxa"/>
                    <w:right w:w="108" w:type="dxa"/>
                  </w:tcMar>
                  <w:vAlign w:val="center"/>
                  <w:tcPrChange w:id="330" w:author="National Grid" w:date="2018-01-16T23:58:00Z">
                    <w:tcPr>
                      <w:tcW w:w="893" w:type="pct"/>
                      <w:tcBorders>
                        <w:top w:val="nil"/>
                        <w:left w:val="nil"/>
                        <w:bottom w:val="single" w:sz="8" w:space="0" w:color="auto"/>
                        <w:right w:val="single" w:sz="8" w:space="0" w:color="auto"/>
                      </w:tcBorders>
                      <w:tcMar>
                        <w:top w:w="0" w:type="dxa"/>
                        <w:left w:w="108" w:type="dxa"/>
                        <w:bottom w:w="0" w:type="dxa"/>
                        <w:right w:w="108" w:type="dxa"/>
                      </w:tcMar>
                      <w:vAlign w:val="center"/>
                    </w:tcPr>
                  </w:tcPrChange>
                </w:tcPr>
                <w:p w14:paraId="4EF5F820" w14:textId="6957C677" w:rsidR="001D202B" w:rsidRDefault="001D202B">
                  <w:pPr>
                    <w:rPr>
                      <w:rFonts w:cs="Calibri"/>
                      <w:color w:val="000000"/>
                      <w:sz w:val="24"/>
                    </w:rPr>
                  </w:pPr>
                  <w:del w:id="331" w:author="National Grid" w:date="2018-01-16T23:58:00Z">
                    <w:r w:rsidDel="003071B0">
                      <w:rPr>
                        <w:rFonts w:cs="Calibri"/>
                      </w:rPr>
                      <w:delText xml:space="preserve">Change in </w:delText>
                    </w:r>
                    <w:r w:rsidR="000D171A" w:rsidDel="003071B0">
                      <w:rPr>
                        <w:rFonts w:cs="Calibri"/>
                      </w:rPr>
                      <w:delText xml:space="preserve">SAP </w:delText>
                    </w:r>
                    <w:r w:rsidDel="003071B0">
                      <w:rPr>
                        <w:rFonts w:cs="Calibri"/>
                      </w:rPr>
                      <w:delText>BW which retrieves data from Gemini hence consequential impact on Gemini</w:delText>
                    </w:r>
                  </w:del>
                </w:p>
              </w:tc>
              <w:tc>
                <w:tcPr>
                  <w:tcW w:w="2844" w:type="pct"/>
                  <w:tcBorders>
                    <w:top w:val="nil"/>
                    <w:left w:val="nil"/>
                    <w:bottom w:val="single" w:sz="8" w:space="0" w:color="auto"/>
                    <w:right w:val="single" w:sz="8" w:space="0" w:color="auto"/>
                  </w:tcBorders>
                  <w:tcPrChange w:id="332" w:author="National Grid" w:date="2018-01-16T23:58:00Z">
                    <w:tcPr>
                      <w:tcW w:w="2844" w:type="pct"/>
                      <w:tcBorders>
                        <w:top w:val="nil"/>
                        <w:left w:val="nil"/>
                        <w:bottom w:val="single" w:sz="8" w:space="0" w:color="auto"/>
                        <w:right w:val="single" w:sz="8" w:space="0" w:color="auto"/>
                      </w:tcBorders>
                    </w:tcPr>
                  </w:tcPrChange>
                </w:tcPr>
                <w:p w14:paraId="4D3CB931" w14:textId="18434771" w:rsidR="001D202B" w:rsidDel="003071B0" w:rsidRDefault="001D202B">
                  <w:pPr>
                    <w:rPr>
                      <w:del w:id="333" w:author="National Grid" w:date="2018-01-16T23:58:00Z"/>
                      <w:rFonts w:cs="Calibri"/>
                    </w:rPr>
                  </w:pPr>
                  <w:del w:id="334" w:author="National Grid" w:date="2018-01-16T23:58:00Z">
                    <w:r w:rsidDel="003071B0">
                      <w:rPr>
                        <w:rFonts w:cs="Calibri"/>
                      </w:rPr>
                      <w:delText>This is a major change that would require at least 20 new batch jobs in Gemini and BW/BODS each to support the new data required for this report. Consolidation layer, BO Universe and reports creation is also required to supp</w:delText>
                    </w:r>
                    <w:r w:rsidR="000D171A" w:rsidDel="003071B0">
                      <w:rPr>
                        <w:rFonts w:cs="Calibri"/>
                      </w:rPr>
                      <w:delText>ort this change. There will be C</w:delText>
                    </w:r>
                    <w:r w:rsidDel="003071B0">
                      <w:rPr>
                        <w:rFonts w:cs="Calibri"/>
                      </w:rPr>
                      <w:delText>ontrol M changes in Gemini and BW to schedule the new jobs.</w:delText>
                    </w:r>
                  </w:del>
                </w:p>
                <w:p w14:paraId="2D997746" w14:textId="0DBF4645" w:rsidR="001D202B" w:rsidDel="003071B0" w:rsidRDefault="001D202B">
                  <w:pPr>
                    <w:rPr>
                      <w:del w:id="335" w:author="National Grid" w:date="2018-01-16T23:58:00Z"/>
                      <w:rFonts w:cs="Calibri"/>
                    </w:rPr>
                  </w:pPr>
                  <w:del w:id="336" w:author="National Grid" w:date="2018-01-16T23:58:00Z">
                    <w:r w:rsidDel="003071B0">
                      <w:rPr>
                        <w:rFonts w:cs="Calibri"/>
                      </w:rPr>
                      <w:delText xml:space="preserve">Due to the magnitude of data </w:delText>
                    </w:r>
                    <w:r w:rsidR="00673C70" w:rsidDel="003071B0">
                      <w:rPr>
                        <w:rFonts w:cs="Calibri"/>
                      </w:rPr>
                      <w:delText xml:space="preserve">being </w:delText>
                    </w:r>
                    <w:r w:rsidDel="003071B0">
                      <w:rPr>
                        <w:rFonts w:cs="Calibri"/>
                      </w:rPr>
                      <w:delText>expected to be processed, the infra sizing/storage cost needs to be assessed.</w:delText>
                    </w:r>
                  </w:del>
                </w:p>
                <w:p w14:paraId="73819689" w14:textId="1A53D89C" w:rsidR="001D202B" w:rsidDel="003071B0" w:rsidRDefault="001D202B">
                  <w:pPr>
                    <w:rPr>
                      <w:del w:id="337" w:author="National Grid" w:date="2018-01-16T23:58:00Z"/>
                      <w:rFonts w:cs="Calibri"/>
                    </w:rPr>
                  </w:pPr>
                  <w:del w:id="338" w:author="National Grid" w:date="2018-01-16T23:58:00Z">
                    <w:r w:rsidDel="003071B0">
                      <w:rPr>
                        <w:rFonts w:cs="Calibri"/>
                      </w:rPr>
                      <w:delText>Historical migration of data will have to be considered.</w:delText>
                    </w:r>
                  </w:del>
                </w:p>
                <w:p w14:paraId="37B5E9E5" w14:textId="0E9486E8" w:rsidR="001D202B" w:rsidDel="003071B0" w:rsidRDefault="001D202B">
                  <w:pPr>
                    <w:rPr>
                      <w:del w:id="339" w:author="National Grid" w:date="2018-01-16T23:58:00Z"/>
                      <w:rFonts w:cs="Calibri"/>
                    </w:rPr>
                  </w:pPr>
                  <w:del w:id="340" w:author="National Grid" w:date="2018-01-16T23:58:00Z">
                    <w:r w:rsidDel="003071B0">
                      <w:rPr>
                        <w:rFonts w:cs="Calibri"/>
                      </w:rPr>
                      <w:delText xml:space="preserve">Assumption: </w:delText>
                    </w:r>
                  </w:del>
                </w:p>
                <w:p w14:paraId="58DABA60" w14:textId="1DF02EDF" w:rsidR="001D202B" w:rsidDel="003071B0" w:rsidRDefault="001D202B">
                  <w:pPr>
                    <w:rPr>
                      <w:del w:id="341" w:author="National Grid" w:date="2018-01-16T23:58:00Z"/>
                      <w:rFonts w:cs="Calibri"/>
                    </w:rPr>
                  </w:pPr>
                  <w:del w:id="342" w:author="National Grid" w:date="2018-01-16T23:58:00Z">
                    <w:r w:rsidDel="003071B0">
                      <w:rPr>
                        <w:rFonts w:cs="Calibri"/>
                      </w:rPr>
                      <w:delText>1. No PO/AMT/EFT changes are required.</w:delText>
                    </w:r>
                  </w:del>
                </w:p>
                <w:p w14:paraId="5A2CD9F4" w14:textId="00535E66" w:rsidR="001D202B" w:rsidRDefault="001D202B">
                  <w:pPr>
                    <w:rPr>
                      <w:rFonts w:cs="Calibri"/>
                      <w:sz w:val="22"/>
                      <w:szCs w:val="22"/>
                    </w:rPr>
                  </w:pPr>
                  <w:del w:id="343" w:author="National Grid" w:date="2018-01-16T23:58:00Z">
                    <w:r w:rsidDel="003071B0">
                      <w:rPr>
                        <w:rFonts w:cs="Calibri"/>
                      </w:rPr>
                      <w:delText>2. The principles for selection of Copy tab and OAQ from Gemini will be AS IS and during detail de</w:delText>
                    </w:r>
                    <w:r w:rsidR="000D171A" w:rsidDel="003071B0">
                      <w:rPr>
                        <w:rFonts w:cs="Calibri"/>
                      </w:rPr>
                      <w:delText>s</w:delText>
                    </w:r>
                    <w:r w:rsidDel="003071B0">
                      <w:rPr>
                        <w:rFonts w:cs="Calibri"/>
                      </w:rPr>
                      <w:delText>ign this will be defined.</w:delText>
                    </w:r>
                  </w:del>
                </w:p>
              </w:tc>
            </w:tr>
          </w:tbl>
          <w:p w14:paraId="15B0A477" w14:textId="30F05312" w:rsidR="001D202B" w:rsidRPr="003750D2" w:rsidRDefault="001D202B" w:rsidP="00E37FE2">
            <w:pPr>
              <w:spacing w:before="60" w:after="60"/>
              <w:rPr>
                <w:b/>
              </w:rPr>
            </w:pPr>
          </w:p>
        </w:tc>
      </w:tr>
      <w:tr w:rsidR="00C15A8F" w14:paraId="0ACAB46D" w14:textId="77777777" w:rsidTr="00C17C76">
        <w:tc>
          <w:tcPr>
            <w:tcW w:w="9747" w:type="dxa"/>
            <w:gridSpan w:val="2"/>
            <w:shd w:val="clear" w:color="auto" w:fill="B8CCE4" w:themeFill="accent1" w:themeFillTint="66"/>
          </w:tcPr>
          <w:p w14:paraId="4DA695B9" w14:textId="77777777" w:rsidR="00C15A8F" w:rsidRPr="00201A44" w:rsidRDefault="00C15A8F" w:rsidP="00C2627B">
            <w:pPr>
              <w:rPr>
                <w:rFonts w:cs="Arial"/>
                <w:color w:val="0000FF"/>
              </w:rPr>
            </w:pPr>
            <w:r w:rsidRPr="00B008C3">
              <w:rPr>
                <w:rFonts w:cs="Arial"/>
                <w:b/>
              </w:rPr>
              <w:t>Please give</w:t>
            </w:r>
            <w:r>
              <w:rPr>
                <w:rFonts w:cs="Arial"/>
                <w:b/>
              </w:rPr>
              <w:t xml:space="preserve"> any other relevant information.</w:t>
            </w:r>
          </w:p>
        </w:tc>
      </w:tr>
      <w:tr w:rsidR="00C15A8F" w14:paraId="2E3CD7C0" w14:textId="77777777" w:rsidTr="00C17C76">
        <w:tc>
          <w:tcPr>
            <w:tcW w:w="9747" w:type="dxa"/>
            <w:gridSpan w:val="2"/>
            <w:shd w:val="clear" w:color="auto" w:fill="auto"/>
          </w:tcPr>
          <w:p w14:paraId="1D786163" w14:textId="057401F2" w:rsidR="00C15A8F" w:rsidRPr="00201A44" w:rsidRDefault="00E37FE2" w:rsidP="00C2627B">
            <w:pPr>
              <w:rPr>
                <w:rFonts w:cs="Arial"/>
                <w:color w:val="0000FF"/>
              </w:rPr>
            </w:pPr>
            <w:r w:rsidRPr="00E37FE2">
              <w:rPr>
                <w:rFonts w:cs="Arial"/>
                <w:szCs w:val="20"/>
              </w:rPr>
              <w:t>There is no other relevant information.</w:t>
            </w:r>
          </w:p>
        </w:tc>
      </w:tr>
      <w:bookmarkEnd w:id="6"/>
      <w:bookmarkEnd w:id="7"/>
    </w:tbl>
    <w:p w14:paraId="6F2DB0D9" w14:textId="77777777" w:rsidR="00C31489" w:rsidRPr="007B574D" w:rsidRDefault="00C31489">
      <w:pPr>
        <w:spacing w:before="0" w:after="0"/>
        <w:rPr>
          <w:rFonts w:cs="Arial"/>
          <w:sz w:val="16"/>
          <w:szCs w:val="16"/>
        </w:rPr>
      </w:pPr>
    </w:p>
    <w:p w14:paraId="46E65557" w14:textId="77777777" w:rsidR="001C4A3A" w:rsidRDefault="001C4A3A">
      <w:pPr>
        <w:spacing w:before="0" w:after="0"/>
        <w:rPr>
          <w:rFonts w:cs="Arial"/>
        </w:rPr>
      </w:pPr>
      <w:r>
        <w:rPr>
          <w:rFonts w:cs="Arial"/>
        </w:rPr>
        <w:t>Please send the document to the following:</w:t>
      </w:r>
    </w:p>
    <w:p w14:paraId="0D64C2A6" w14:textId="77777777" w:rsidR="001C4A3A" w:rsidRPr="007B574D" w:rsidRDefault="001C4A3A">
      <w:pPr>
        <w:spacing w:before="0" w:after="0"/>
        <w:rPr>
          <w:rFonts w:cs="Arial"/>
          <w:sz w:val="16"/>
          <w:szCs w:val="16"/>
        </w:rPr>
      </w:pPr>
    </w:p>
    <w:tbl>
      <w:tblPr>
        <w:tblStyle w:val="TableGrid"/>
        <w:tblW w:w="0" w:type="auto"/>
        <w:tblLook w:val="04A0" w:firstRow="1" w:lastRow="0" w:firstColumn="1" w:lastColumn="0" w:noHBand="0" w:noVBand="1"/>
      </w:tblPr>
      <w:tblGrid>
        <w:gridCol w:w="4927"/>
        <w:gridCol w:w="4820"/>
      </w:tblGrid>
      <w:tr w:rsidR="001C4A3A" w14:paraId="456C9D09" w14:textId="77777777" w:rsidTr="00C2627B">
        <w:tc>
          <w:tcPr>
            <w:tcW w:w="4927" w:type="dxa"/>
            <w:shd w:val="clear" w:color="auto" w:fill="D9D9D9" w:themeFill="background1" w:themeFillShade="D9"/>
          </w:tcPr>
          <w:p w14:paraId="6D8C1E30" w14:textId="77777777" w:rsidR="001C4A3A" w:rsidRPr="00C2627B" w:rsidRDefault="001C4A3A">
            <w:pPr>
              <w:spacing w:before="0" w:after="0"/>
              <w:rPr>
                <w:rFonts w:cs="Arial"/>
                <w:b/>
                <w:i/>
                <w:szCs w:val="20"/>
              </w:rPr>
            </w:pPr>
            <w:r w:rsidRPr="00C2627B">
              <w:rPr>
                <w:rFonts w:cs="Arial"/>
                <w:b/>
                <w:i/>
                <w:szCs w:val="20"/>
              </w:rPr>
              <w:t>Recipient</w:t>
            </w:r>
          </w:p>
        </w:tc>
        <w:tc>
          <w:tcPr>
            <w:tcW w:w="4820" w:type="dxa"/>
            <w:shd w:val="clear" w:color="auto" w:fill="D9D9D9" w:themeFill="background1" w:themeFillShade="D9"/>
          </w:tcPr>
          <w:p w14:paraId="336F0702" w14:textId="77777777" w:rsidR="001C4A3A" w:rsidRPr="00C2627B" w:rsidRDefault="001C4A3A">
            <w:pPr>
              <w:spacing w:before="0" w:after="0"/>
              <w:rPr>
                <w:rFonts w:cs="Arial"/>
                <w:b/>
                <w:i/>
                <w:szCs w:val="20"/>
              </w:rPr>
            </w:pPr>
            <w:r w:rsidRPr="00C2627B">
              <w:rPr>
                <w:rFonts w:cs="Arial"/>
                <w:b/>
                <w:i/>
                <w:szCs w:val="20"/>
              </w:rPr>
              <w:t>Email</w:t>
            </w:r>
          </w:p>
        </w:tc>
      </w:tr>
      <w:tr w:rsidR="001C4A3A" w14:paraId="3ADB23F3" w14:textId="77777777" w:rsidTr="00C2627B">
        <w:tc>
          <w:tcPr>
            <w:tcW w:w="4927" w:type="dxa"/>
          </w:tcPr>
          <w:p w14:paraId="72D13CC8" w14:textId="77777777" w:rsidR="001C4A3A" w:rsidRDefault="001C4A3A">
            <w:pPr>
              <w:spacing w:before="0" w:after="0"/>
              <w:rPr>
                <w:rFonts w:cs="Arial"/>
              </w:rPr>
            </w:pPr>
            <w:r>
              <w:rPr>
                <w:rFonts w:cs="Arial"/>
              </w:rPr>
              <w:lastRenderedPageBreak/>
              <w:t>Xoserve Portfolio Office</w:t>
            </w:r>
          </w:p>
        </w:tc>
        <w:tc>
          <w:tcPr>
            <w:tcW w:w="4820" w:type="dxa"/>
          </w:tcPr>
          <w:p w14:paraId="6015AEAE" w14:textId="77777777" w:rsidR="001C4A3A" w:rsidRDefault="00E451A6">
            <w:pPr>
              <w:spacing w:before="0" w:after="0"/>
              <w:rPr>
                <w:rFonts w:cs="Arial"/>
              </w:rPr>
            </w:pPr>
            <w:r>
              <w:rPr>
                <w:rFonts w:cs="Arial"/>
              </w:rPr>
              <w:t>changeorders@xoserve.com</w:t>
            </w:r>
          </w:p>
        </w:tc>
      </w:tr>
      <w:tr w:rsidR="001C4A3A" w14:paraId="5721D549" w14:textId="77777777" w:rsidTr="00C2627B">
        <w:tc>
          <w:tcPr>
            <w:tcW w:w="4927" w:type="dxa"/>
          </w:tcPr>
          <w:p w14:paraId="03FEF9D9" w14:textId="77777777" w:rsidR="001C4A3A" w:rsidRDefault="001C4A3A">
            <w:pPr>
              <w:spacing w:before="0" w:after="0"/>
              <w:rPr>
                <w:rFonts w:cs="Arial"/>
              </w:rPr>
            </w:pPr>
            <w:r>
              <w:rPr>
                <w:rFonts w:cs="Arial"/>
              </w:rPr>
              <w:t>Change Management Committee Secretary</w:t>
            </w:r>
          </w:p>
        </w:tc>
        <w:tc>
          <w:tcPr>
            <w:tcW w:w="4820" w:type="dxa"/>
          </w:tcPr>
          <w:p w14:paraId="67C3A1C4" w14:textId="77777777" w:rsidR="001C4A3A" w:rsidRDefault="00E60B04">
            <w:pPr>
              <w:spacing w:before="0" w:after="0"/>
              <w:rPr>
                <w:rFonts w:cs="Arial"/>
              </w:rPr>
            </w:pPr>
            <w:r>
              <w:rPr>
                <w:rFonts w:cs="Arial"/>
              </w:rPr>
              <w:t>dsccomms</w:t>
            </w:r>
            <w:r w:rsidR="001C4A3A">
              <w:rPr>
                <w:rFonts w:cs="Arial"/>
              </w:rPr>
              <w:t>@gasgovernance.co.uk</w:t>
            </w:r>
          </w:p>
        </w:tc>
      </w:tr>
    </w:tbl>
    <w:p w14:paraId="48003FBD" w14:textId="77777777" w:rsidR="00C22C88" w:rsidRDefault="00D459F0">
      <w:pPr>
        <w:spacing w:before="0" w:after="0"/>
        <w:rPr>
          <w:rFonts w:cs="Arial"/>
        </w:rPr>
      </w:pPr>
      <w:r w:rsidRPr="00C2627B">
        <w:rPr>
          <w:rFonts w:cs="Arial"/>
        </w:rPr>
        <w:br w:type="page"/>
      </w:r>
    </w:p>
    <w:p w14:paraId="4C9A16EB" w14:textId="77777777" w:rsidR="00E60B04" w:rsidRDefault="00E60B04" w:rsidP="00C2627B">
      <w:pPr>
        <w:pStyle w:val="Heading1"/>
        <w:keepLines/>
        <w:framePr w:hSpace="0" w:wrap="auto" w:vAnchor="margin" w:hAnchor="text" w:yAlign="inline"/>
        <w:pBdr>
          <w:top w:val="single" w:sz="4" w:space="2" w:color="auto" w:shadow="1"/>
          <w:left w:val="single" w:sz="4" w:space="4" w:color="auto" w:shadow="1"/>
          <w:bottom w:val="single" w:sz="4" w:space="1" w:color="auto" w:shadow="1"/>
          <w:right w:val="single" w:sz="4" w:space="4" w:color="auto" w:shadow="1"/>
        </w:pBdr>
        <w:shd w:val="clear" w:color="auto" w:fill="CCFF99"/>
        <w:spacing w:before="120"/>
        <w:jc w:val="center"/>
      </w:pPr>
      <w:r w:rsidRPr="009A2985">
        <w:rPr>
          <w:i/>
          <w:sz w:val="40"/>
          <w:szCs w:val="40"/>
        </w:rPr>
        <w:lastRenderedPageBreak/>
        <w:t xml:space="preserve">Section </w:t>
      </w:r>
      <w:r>
        <w:rPr>
          <w:i/>
          <w:sz w:val="40"/>
          <w:szCs w:val="40"/>
        </w:rPr>
        <w:t>3</w:t>
      </w:r>
      <w:r w:rsidRPr="009A2985">
        <w:rPr>
          <w:i/>
          <w:sz w:val="40"/>
          <w:szCs w:val="40"/>
        </w:rPr>
        <w:t>:</w:t>
      </w:r>
      <w:r>
        <w:rPr>
          <w:i/>
          <w:sz w:val="40"/>
          <w:szCs w:val="40"/>
        </w:rPr>
        <w:t xml:space="preserve"> ROM Request Accept</w:t>
      </w:r>
      <w:r w:rsidR="00851E20">
        <w:rPr>
          <w:i/>
          <w:sz w:val="40"/>
          <w:szCs w:val="40"/>
        </w:rPr>
        <w:t>ance</w:t>
      </w:r>
    </w:p>
    <w:p w14:paraId="4E6E065E" w14:textId="77777777" w:rsidR="00E60B04" w:rsidRDefault="00E60B04">
      <w:pPr>
        <w:spacing w:before="0" w:after="0"/>
        <w:rPr>
          <w:rFonts w:cs="Arial"/>
        </w:rPr>
      </w:pPr>
    </w:p>
    <w:tbl>
      <w:tblPr>
        <w:tblStyle w:val="TableGrid"/>
        <w:tblW w:w="9889" w:type="dxa"/>
        <w:tblLook w:val="04A0" w:firstRow="1" w:lastRow="0" w:firstColumn="1" w:lastColumn="0" w:noHBand="0" w:noVBand="1"/>
      </w:tblPr>
      <w:tblGrid>
        <w:gridCol w:w="3652"/>
        <w:gridCol w:w="6237"/>
      </w:tblGrid>
      <w:tr w:rsidR="00C22C88" w14:paraId="73ED0E1C" w14:textId="77777777" w:rsidTr="004363D0">
        <w:tc>
          <w:tcPr>
            <w:tcW w:w="3652" w:type="dxa"/>
            <w:shd w:val="clear" w:color="auto" w:fill="D5FAA4"/>
          </w:tcPr>
          <w:p w14:paraId="6DF72B8C" w14:textId="77777777" w:rsidR="00C22C88" w:rsidRDefault="00C22C88">
            <w:r>
              <w:t xml:space="preserve">Is </w:t>
            </w:r>
            <w:r w:rsidR="00E60B04">
              <w:t xml:space="preserve">there sufficient detail within the ROM Request to enable a ROM </w:t>
            </w:r>
            <w:r w:rsidR="00740D01">
              <w:t>Analysis</w:t>
            </w:r>
            <w:r w:rsidR="00E60B04">
              <w:t xml:space="preserve"> to be produced?</w:t>
            </w:r>
          </w:p>
        </w:tc>
        <w:tc>
          <w:tcPr>
            <w:tcW w:w="6237" w:type="dxa"/>
          </w:tcPr>
          <w:p w14:paraId="3E4E8D2D" w14:textId="77777777" w:rsidR="00C22C88" w:rsidRDefault="005E2754" w:rsidP="004363D0">
            <w:sdt>
              <w:sdtPr>
                <w:id w:val="-779880648"/>
                <w14:checkbox>
                  <w14:checked w14:val="0"/>
                  <w14:checkedState w14:val="2612" w14:font="MS Gothic"/>
                  <w14:uncheckedState w14:val="2610" w14:font="MS Gothic"/>
                </w14:checkbox>
              </w:sdtPr>
              <w:sdtEndPr/>
              <w:sdtContent>
                <w:r w:rsidR="00C22C88">
                  <w:rPr>
                    <w:rFonts w:ascii="MS Gothic" w:eastAsia="MS Gothic" w:hAnsi="MS Gothic" w:hint="eastAsia"/>
                  </w:rPr>
                  <w:t>☐</w:t>
                </w:r>
              </w:sdtContent>
            </w:sdt>
            <w:r w:rsidR="00C22C88">
              <w:t>Yes</w:t>
            </w:r>
          </w:p>
          <w:p w14:paraId="668ABFCD" w14:textId="77777777" w:rsidR="00C22C88" w:rsidRDefault="005E2754" w:rsidP="004363D0">
            <w:sdt>
              <w:sdtPr>
                <w:id w:val="-1763217411"/>
                <w14:checkbox>
                  <w14:checked w14:val="0"/>
                  <w14:checkedState w14:val="2612" w14:font="MS Gothic"/>
                  <w14:uncheckedState w14:val="2610" w14:font="MS Gothic"/>
                </w14:checkbox>
              </w:sdtPr>
              <w:sdtEndPr/>
              <w:sdtContent>
                <w:r w:rsidR="00C22C88">
                  <w:rPr>
                    <w:rFonts w:ascii="MS Gothic" w:eastAsia="MS Gothic" w:hAnsi="MS Gothic" w:hint="eastAsia"/>
                  </w:rPr>
                  <w:t>☐</w:t>
                </w:r>
              </w:sdtContent>
            </w:sdt>
            <w:r w:rsidR="00C22C88">
              <w:t>No</w:t>
            </w:r>
          </w:p>
        </w:tc>
      </w:tr>
      <w:tr w:rsidR="00C22C88" w14:paraId="6E131926" w14:textId="77777777" w:rsidTr="004363D0">
        <w:tc>
          <w:tcPr>
            <w:tcW w:w="3652" w:type="dxa"/>
            <w:shd w:val="clear" w:color="auto" w:fill="D5FAA4"/>
          </w:tcPr>
          <w:p w14:paraId="684344ED" w14:textId="77777777" w:rsidR="00C22C88" w:rsidRDefault="00C22C88">
            <w:r>
              <w:t>If no</w:t>
            </w:r>
            <w:r w:rsidR="00E60B04">
              <w:t>, please define the additional details that are required.</w:t>
            </w:r>
          </w:p>
        </w:tc>
        <w:tc>
          <w:tcPr>
            <w:tcW w:w="6237" w:type="dxa"/>
          </w:tcPr>
          <w:p w14:paraId="77B82291" w14:textId="77777777" w:rsidR="00C22C88" w:rsidRDefault="00C22C88" w:rsidP="004363D0"/>
        </w:tc>
      </w:tr>
    </w:tbl>
    <w:p w14:paraId="6DB8A609" w14:textId="77777777" w:rsidR="00E60B04" w:rsidRDefault="00E60B04">
      <w:pPr>
        <w:spacing w:before="0" w:after="0"/>
        <w:rPr>
          <w:rFonts w:cs="Arial"/>
        </w:rPr>
      </w:pPr>
    </w:p>
    <w:p w14:paraId="5FC6A260" w14:textId="77777777" w:rsidR="00C22C88" w:rsidRDefault="00C22C88">
      <w:pPr>
        <w:spacing w:before="0" w:after="0"/>
        <w:rPr>
          <w:rFonts w:cs="Arial"/>
        </w:rPr>
      </w:pPr>
      <w:r>
        <w:rPr>
          <w:rFonts w:cs="Arial"/>
        </w:rPr>
        <w:t>If the ROM Request is not accepted. Please forward this document to the Portfolio Office for onward transmission to the Change Management Committee</w:t>
      </w:r>
    </w:p>
    <w:p w14:paraId="6250277F" w14:textId="77777777" w:rsidR="00C22C88" w:rsidRDefault="00C22C88">
      <w:pPr>
        <w:spacing w:before="0" w:after="0"/>
        <w:rPr>
          <w:rFonts w:cs="Arial"/>
        </w:rPr>
      </w:pPr>
      <w:r>
        <w:rPr>
          <w:rFonts w:cs="Arial"/>
        </w:rPr>
        <w:br w:type="page"/>
      </w:r>
    </w:p>
    <w:p w14:paraId="38081F2F" w14:textId="77777777" w:rsidR="00D46890"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CCFF99"/>
        <w:spacing w:before="120"/>
        <w:jc w:val="center"/>
        <w:rPr>
          <w:i/>
          <w:sz w:val="40"/>
          <w:szCs w:val="40"/>
        </w:rPr>
      </w:pPr>
      <w:bookmarkStart w:id="344" w:name="_Toc478979672"/>
      <w:bookmarkStart w:id="345" w:name="_Toc479163249"/>
      <w:r w:rsidRPr="00C2627B">
        <w:rPr>
          <w:i/>
          <w:sz w:val="40"/>
          <w:szCs w:val="40"/>
        </w:rPr>
        <w:lastRenderedPageBreak/>
        <w:t xml:space="preserve">Section </w:t>
      </w:r>
      <w:r w:rsidR="00851E20">
        <w:rPr>
          <w:i/>
          <w:sz w:val="40"/>
          <w:szCs w:val="40"/>
        </w:rPr>
        <w:t>4</w:t>
      </w:r>
      <w:r w:rsidRPr="00C2627B">
        <w:rPr>
          <w:i/>
          <w:sz w:val="40"/>
          <w:szCs w:val="40"/>
        </w:rPr>
        <w:t xml:space="preserve">: </w:t>
      </w:r>
      <w:r w:rsidR="009C1A5E" w:rsidRPr="00C2627B">
        <w:rPr>
          <w:i/>
          <w:sz w:val="40"/>
          <w:szCs w:val="40"/>
        </w:rPr>
        <w:t>ROM</w:t>
      </w:r>
      <w:r w:rsidR="00E6438A">
        <w:rPr>
          <w:i/>
          <w:sz w:val="40"/>
          <w:szCs w:val="40"/>
        </w:rPr>
        <w:t xml:space="preserve"> </w:t>
      </w:r>
      <w:r w:rsidR="009C1A5E" w:rsidRPr="00C2627B">
        <w:rPr>
          <w:i/>
          <w:sz w:val="40"/>
          <w:szCs w:val="40"/>
        </w:rPr>
        <w:t>Analysis</w:t>
      </w:r>
      <w:bookmarkEnd w:id="344"/>
      <w:bookmarkEnd w:id="345"/>
    </w:p>
    <w:p w14:paraId="2AA12511" w14:textId="77777777" w:rsidR="00D46890" w:rsidRPr="001D7273" w:rsidRDefault="00D46890" w:rsidP="00C2627B"/>
    <w:p w14:paraId="0317D299" w14:textId="77777777" w:rsidR="009C1A5E" w:rsidRPr="00C2627B" w:rsidRDefault="009C1A5E" w:rsidP="00C2627B">
      <w:pPr>
        <w:pStyle w:val="BodyText"/>
        <w:widowControl w:val="0"/>
        <w:spacing w:before="0" w:after="0"/>
        <w:jc w:val="center"/>
        <w:rPr>
          <w:rFonts w:cs="Arial"/>
          <w:sz w:val="18"/>
          <w:szCs w:val="18"/>
        </w:rPr>
      </w:pPr>
      <w:r w:rsidRPr="00F95FA4">
        <w:rPr>
          <w:rFonts w:cs="Arial"/>
        </w:rPr>
        <w:t>This ROM is Xoserve’s response to the above Evaluation Service Request.</w:t>
      </w:r>
      <w:r w:rsidR="004308EA" w:rsidRPr="00F95FA4">
        <w:rPr>
          <w:rFonts w:cs="Arial"/>
        </w:rPr>
        <w:t xml:space="preserve"> </w:t>
      </w:r>
      <w:r w:rsidRPr="00F95FA4">
        <w:rPr>
          <w:rFonts w:cs="Arial"/>
        </w:rPr>
        <w:t xml:space="preserve">The response is intended to support </w:t>
      </w:r>
      <w:r w:rsidR="00FB6965" w:rsidRPr="00F95FA4">
        <w:rPr>
          <w:rFonts w:cs="Arial"/>
        </w:rPr>
        <w:t>customer</w:t>
      </w:r>
      <w:r w:rsidRPr="00F95FA4">
        <w:rPr>
          <w:rFonts w:cs="Arial"/>
        </w:rPr>
        <w:t xml:space="preserve"> involvement in the development of industry changes.</w:t>
      </w:r>
    </w:p>
    <w:p w14:paraId="43F6EDC1" w14:textId="77777777" w:rsidR="009C1A5E" w:rsidRPr="00F95FA4" w:rsidRDefault="009C1A5E" w:rsidP="00C2627B">
      <w:pPr>
        <w:pStyle w:val="BodyText"/>
        <w:widowControl w:val="0"/>
        <w:spacing w:before="0" w:after="0"/>
        <w:jc w:val="center"/>
        <w:rPr>
          <w:rFonts w:cs="Arial"/>
        </w:rPr>
      </w:pPr>
      <w:r w:rsidRPr="00F95FA4">
        <w:rPr>
          <w:rFonts w:cs="Arial"/>
        </w:rPr>
        <w:t xml:space="preserve">Should the request obtain approval for continuance then a Change </w:t>
      </w:r>
      <w:r w:rsidR="007B6066" w:rsidRPr="00F95FA4">
        <w:rPr>
          <w:rFonts w:cs="Arial"/>
        </w:rPr>
        <w:t>Proposal</w:t>
      </w:r>
      <w:r w:rsidRPr="00F95FA4">
        <w:rPr>
          <w:rFonts w:cs="Arial"/>
        </w:rPr>
        <w:t xml:space="preserve"> must be raised for any further analysis / development.</w:t>
      </w:r>
    </w:p>
    <w:p w14:paraId="730BEB77" w14:textId="77777777" w:rsidR="00DA1E11" w:rsidRPr="00F95FA4" w:rsidRDefault="00DA1E11" w:rsidP="00C2627B">
      <w:pPr>
        <w:pStyle w:val="BodyText"/>
        <w:widowControl w:val="0"/>
        <w:spacing w:before="0" w:after="0"/>
        <w:jc w:val="center"/>
        <w:rPr>
          <w:rFonts w:cs="Arial"/>
        </w:rPr>
      </w:pPr>
    </w:p>
    <w:p w14:paraId="2B5529B8" w14:textId="77777777" w:rsidR="00DA1E11" w:rsidRPr="00C2627B" w:rsidRDefault="00DA1E11" w:rsidP="00C2627B">
      <w:pPr>
        <w:pStyle w:val="BodyText2"/>
        <w:widowControl w:val="0"/>
        <w:spacing w:before="0" w:after="0"/>
        <w:jc w:val="center"/>
        <w:rPr>
          <w:b w:val="0"/>
          <w:bCs w:val="0"/>
          <w:iCs/>
          <w:szCs w:val="20"/>
        </w:rPr>
      </w:pPr>
      <w:r w:rsidRPr="00C2627B">
        <w:rPr>
          <w:b w:val="0"/>
          <w:bCs w:val="0"/>
          <w:szCs w:val="20"/>
        </w:rPr>
        <w:t>Disclaimer:</w:t>
      </w:r>
    </w:p>
    <w:p w14:paraId="7D2E4A7C" w14:textId="77777777" w:rsidR="00DA1E11" w:rsidRPr="00C2627B" w:rsidRDefault="00DA1E11" w:rsidP="00C2627B">
      <w:pPr>
        <w:pStyle w:val="BodyText"/>
        <w:widowControl w:val="0"/>
        <w:spacing w:before="0" w:after="0"/>
        <w:jc w:val="center"/>
        <w:rPr>
          <w:rFonts w:cs="Arial"/>
          <w:iCs/>
          <w:szCs w:val="20"/>
        </w:rPr>
      </w:pPr>
      <w:r w:rsidRPr="00C2627B">
        <w:rPr>
          <w:rFonts w:cs="Arial"/>
          <w:iCs/>
          <w:szCs w:val="20"/>
        </w:rPr>
        <w:t>This ROM Analysis has been prepared in good faith by Xoserve Limited but by its very nature is only able to contain indicative information and estimates (including without limitation those of time, resource and cost) based on the circumstances known to Xoserve at the time of its preparation.  Xoserve accordingly makes no representations of accuracy or completeness and any representations as may be implied are expressly excluded (except always for fraudulent misrepresentation).</w:t>
      </w:r>
    </w:p>
    <w:p w14:paraId="73EC84A9" w14:textId="77777777" w:rsidR="00DA1E11" w:rsidRPr="00C2627B" w:rsidRDefault="00DA1E11" w:rsidP="00C2627B">
      <w:pPr>
        <w:pStyle w:val="BodyText3"/>
        <w:widowControl w:val="0"/>
        <w:spacing w:before="0" w:after="0"/>
        <w:jc w:val="center"/>
        <w:rPr>
          <w:rFonts w:ascii="Arial" w:hAnsi="Arial" w:cs="Arial"/>
          <w:b/>
          <w:bCs/>
          <w:iCs/>
          <w:szCs w:val="20"/>
        </w:rPr>
      </w:pPr>
      <w:r w:rsidRPr="00C2627B">
        <w:rPr>
          <w:rFonts w:ascii="Arial" w:hAnsi="Arial" w:cs="Arial"/>
          <w:iCs/>
          <w:szCs w:val="20"/>
        </w:rPr>
        <w:t>Where Xoserve becomes aware of any inaccuracies or omissions in, or updates required to, this Report it shall notify the Network Operators’ Representative as soon as reasonably practicable but Xoserve shall have no liability in respect of any such inaccuracy or omission and any such liability as may be implied by law or otherwise is expressly excluded.</w:t>
      </w:r>
    </w:p>
    <w:p w14:paraId="53AA2CEC" w14:textId="77777777" w:rsidR="00DA1E11" w:rsidRPr="00C2627B" w:rsidRDefault="00DA1E11" w:rsidP="00C2627B">
      <w:pPr>
        <w:pStyle w:val="TableText"/>
        <w:widowControl w:val="0"/>
        <w:autoSpaceDE/>
        <w:autoSpaceDN/>
        <w:adjustRightInd/>
        <w:jc w:val="center"/>
        <w:rPr>
          <w:rFonts w:ascii="Arial" w:hAnsi="Arial" w:cs="Arial"/>
          <w:iCs/>
          <w:sz w:val="20"/>
          <w:szCs w:val="20"/>
        </w:rPr>
      </w:pPr>
      <w:r w:rsidRPr="00C2627B">
        <w:rPr>
          <w:rFonts w:ascii="Arial" w:hAnsi="Arial" w:cs="Arial"/>
          <w:iCs/>
          <w:sz w:val="20"/>
          <w:szCs w:val="20"/>
        </w:rPr>
        <w:t>This Report does not, and is not intended to; create any contractual or other legal obligation on Xoserve.</w:t>
      </w:r>
    </w:p>
    <w:p w14:paraId="428A385E" w14:textId="77777777" w:rsidR="002E0DF7" w:rsidRDefault="002E0DF7" w:rsidP="00C2627B">
      <w:pPr>
        <w:widowControl w:val="0"/>
        <w:autoSpaceDE w:val="0"/>
        <w:autoSpaceDN w:val="0"/>
        <w:adjustRightInd w:val="0"/>
        <w:spacing w:before="0" w:after="0"/>
        <w:jc w:val="center"/>
        <w:rPr>
          <w:rFonts w:cs="Arial"/>
          <w:iCs/>
          <w:szCs w:val="20"/>
          <w:lang w:val="en-US"/>
        </w:rPr>
      </w:pPr>
    </w:p>
    <w:p w14:paraId="4BA157CC" w14:textId="77777777" w:rsidR="00DA1E11" w:rsidRPr="00C2627B" w:rsidRDefault="00DA1E11" w:rsidP="00C2627B">
      <w:pPr>
        <w:widowControl w:val="0"/>
        <w:autoSpaceDE w:val="0"/>
        <w:autoSpaceDN w:val="0"/>
        <w:adjustRightInd w:val="0"/>
        <w:spacing w:before="0" w:after="0"/>
        <w:jc w:val="center"/>
        <w:rPr>
          <w:rFonts w:cs="Arial"/>
          <w:iCs/>
          <w:szCs w:val="20"/>
          <w:lang w:val="en-US"/>
        </w:rPr>
      </w:pPr>
      <w:r w:rsidRPr="00C2627B">
        <w:rPr>
          <w:rFonts w:cs="Arial"/>
          <w:iCs/>
          <w:szCs w:val="20"/>
          <w:lang w:val="en-US"/>
        </w:rPr>
        <w:t>© 2017 Xoserve Ltd</w:t>
      </w:r>
    </w:p>
    <w:p w14:paraId="07B20B4C" w14:textId="77777777" w:rsidR="002E0DF7" w:rsidRDefault="002E0DF7" w:rsidP="00C2627B">
      <w:pPr>
        <w:pStyle w:val="TableText"/>
        <w:widowControl w:val="0"/>
        <w:autoSpaceDE/>
        <w:autoSpaceDN/>
        <w:adjustRightInd/>
        <w:jc w:val="center"/>
        <w:rPr>
          <w:rFonts w:ascii="Arial" w:hAnsi="Arial" w:cs="Arial"/>
          <w:iCs/>
          <w:sz w:val="20"/>
          <w:szCs w:val="20"/>
        </w:rPr>
      </w:pPr>
    </w:p>
    <w:p w14:paraId="54682273" w14:textId="77777777" w:rsidR="00DA1E11" w:rsidRDefault="00DA1E11" w:rsidP="00C2627B">
      <w:pPr>
        <w:pStyle w:val="TableText"/>
        <w:widowControl w:val="0"/>
        <w:autoSpaceDE/>
        <w:autoSpaceDN/>
        <w:adjustRightInd/>
        <w:jc w:val="center"/>
        <w:rPr>
          <w:rFonts w:ascii="Arial" w:hAnsi="Arial" w:cs="Arial"/>
          <w:iCs/>
          <w:sz w:val="18"/>
          <w:szCs w:val="18"/>
        </w:rPr>
      </w:pPr>
      <w:r w:rsidRPr="00C2627B">
        <w:rPr>
          <w:rFonts w:ascii="Arial" w:hAnsi="Arial" w:cs="Arial"/>
          <w:iCs/>
          <w:sz w:val="20"/>
          <w:szCs w:val="20"/>
        </w:rPr>
        <w:t>All rights reserved</w:t>
      </w:r>
      <w:r w:rsidRPr="00C2627B">
        <w:rPr>
          <w:rFonts w:ascii="Arial" w:hAnsi="Arial" w:cs="Arial"/>
          <w:iCs/>
          <w:sz w:val="18"/>
          <w:szCs w:val="18"/>
        </w:rPr>
        <w:t>.</w:t>
      </w:r>
    </w:p>
    <w:p w14:paraId="39FE6653" w14:textId="77777777" w:rsidR="00C2627B" w:rsidRPr="00C2627B" w:rsidRDefault="00C2627B" w:rsidP="00C2627B">
      <w:pPr>
        <w:pStyle w:val="TableText"/>
        <w:widowControl w:val="0"/>
        <w:autoSpaceDE/>
        <w:autoSpaceDN/>
        <w:adjustRightInd/>
        <w:jc w:val="center"/>
        <w:rPr>
          <w:rFonts w:ascii="Arial" w:hAnsi="Arial" w:cs="Arial"/>
          <w:iCs/>
          <w:sz w:val="18"/>
          <w:szCs w:val="1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89"/>
      </w:tblGrid>
      <w:tr w:rsidR="00DE2B4F" w:rsidRPr="006E323D" w14:paraId="29C88B7D" w14:textId="77777777" w:rsidTr="00C2627B">
        <w:trPr>
          <w:cantSplit/>
        </w:trPr>
        <w:tc>
          <w:tcPr>
            <w:tcW w:w="9889" w:type="dxa"/>
            <w:shd w:val="clear" w:color="auto" w:fill="CCFF99"/>
            <w:tcMar>
              <w:top w:w="28" w:type="dxa"/>
              <w:bottom w:w="28" w:type="dxa"/>
            </w:tcMar>
          </w:tcPr>
          <w:p w14:paraId="6FA8621B" w14:textId="77777777" w:rsidR="00DE2B4F" w:rsidRPr="00C2627B" w:rsidRDefault="00DE2B4F">
            <w:pPr>
              <w:pStyle w:val="Heading7"/>
              <w:spacing w:before="60" w:after="60"/>
              <w:jc w:val="center"/>
              <w:rPr>
                <w:rFonts w:ascii="Arial" w:hAnsi="Arial" w:cs="Arial"/>
                <w:color w:val="auto"/>
                <w:szCs w:val="20"/>
                <w:u w:val="none"/>
              </w:rPr>
            </w:pPr>
            <w:r w:rsidRPr="00C2627B">
              <w:rPr>
                <w:rFonts w:ascii="Arial" w:hAnsi="Arial" w:cs="Arial"/>
                <w:b w:val="0"/>
                <w:bCs w:val="0"/>
              </w:rPr>
              <w:br w:type="page"/>
            </w:r>
            <w:r w:rsidRPr="00C2627B">
              <w:rPr>
                <w:rFonts w:ascii="Arial" w:hAnsi="Arial" w:cs="Arial"/>
                <w:color w:val="auto"/>
                <w:szCs w:val="20"/>
                <w:u w:val="none"/>
              </w:rPr>
              <w:t xml:space="preserve">ROM </w:t>
            </w:r>
            <w:r w:rsidR="00E6438A">
              <w:rPr>
                <w:rFonts w:ascii="Arial" w:hAnsi="Arial" w:cs="Arial"/>
                <w:color w:val="auto"/>
                <w:szCs w:val="20"/>
                <w:u w:val="none"/>
              </w:rPr>
              <w:t>Analysis</w:t>
            </w:r>
          </w:p>
        </w:tc>
      </w:tr>
      <w:tr w:rsidR="00DE2B4F" w:rsidRPr="006E323D" w14:paraId="5AB18BB9" w14:textId="77777777" w:rsidTr="00C2627B">
        <w:trPr>
          <w:cantSplit/>
        </w:trPr>
        <w:tc>
          <w:tcPr>
            <w:tcW w:w="9889" w:type="dxa"/>
            <w:tcMar>
              <w:top w:w="28" w:type="dxa"/>
              <w:bottom w:w="28" w:type="dxa"/>
            </w:tcMar>
          </w:tcPr>
          <w:p w14:paraId="0D9C009F" w14:textId="77777777" w:rsidR="00DE2B4F" w:rsidRPr="00C2627B" w:rsidRDefault="00DE2B4F" w:rsidP="0092674F">
            <w:pPr>
              <w:spacing w:before="60" w:after="60"/>
              <w:rPr>
                <w:rFonts w:cs="Arial"/>
                <w:b/>
                <w:bCs/>
              </w:rPr>
            </w:pPr>
            <w:r w:rsidRPr="00C2627B">
              <w:rPr>
                <w:rFonts w:cs="Arial"/>
                <w:b/>
                <w:bCs/>
              </w:rPr>
              <w:t>Change</w:t>
            </w:r>
            <w:r w:rsidR="00F330CD">
              <w:rPr>
                <w:rFonts w:cs="Arial"/>
                <w:b/>
                <w:bCs/>
              </w:rPr>
              <w:t xml:space="preserve"> Assessment</w:t>
            </w:r>
          </w:p>
          <w:p w14:paraId="34D08ECE" w14:textId="77777777" w:rsidR="00D459F0" w:rsidRPr="00C2627B" w:rsidRDefault="00D459F0" w:rsidP="00C2627B">
            <w:pPr>
              <w:spacing w:before="0" w:after="0"/>
              <w:rPr>
                <w:rFonts w:cs="Arial"/>
                <w:color w:val="0000FF"/>
              </w:rPr>
            </w:pPr>
            <w:r w:rsidRPr="00C2627B">
              <w:rPr>
                <w:rFonts w:cs="Arial"/>
                <w:bCs/>
                <w:color w:val="0000FF"/>
              </w:rPr>
              <w:t xml:space="preserve">High level </w:t>
            </w:r>
            <w:r w:rsidR="00D01653">
              <w:rPr>
                <w:rFonts w:cs="Arial"/>
                <w:bCs/>
                <w:color w:val="0000FF"/>
              </w:rPr>
              <w:t xml:space="preserve">indicative </w:t>
            </w:r>
            <w:r w:rsidRPr="00C2627B">
              <w:rPr>
                <w:rFonts w:cs="Arial"/>
                <w:bCs/>
                <w:color w:val="0000FF"/>
              </w:rPr>
              <w:t>assessment of the change on the CDSP service desc</w:t>
            </w:r>
            <w:r w:rsidR="00BD63BE">
              <w:rPr>
                <w:rFonts w:cs="Arial"/>
                <w:bCs/>
                <w:color w:val="0000FF"/>
              </w:rPr>
              <w:t xml:space="preserve">ription, on </w:t>
            </w:r>
            <w:r w:rsidRPr="00C2627B">
              <w:rPr>
                <w:rFonts w:cs="Arial"/>
                <w:bCs/>
                <w:color w:val="0000FF"/>
              </w:rPr>
              <w:t>UKLink</w:t>
            </w:r>
            <w:r w:rsidR="00D01653">
              <w:rPr>
                <w:rFonts w:cs="Arial"/>
                <w:bCs/>
                <w:color w:val="0000FF"/>
              </w:rPr>
              <w:t xml:space="preserve"> </w:t>
            </w:r>
            <w:r w:rsidR="00D01653" w:rsidRPr="009A2985">
              <w:rPr>
                <w:rFonts w:cs="Arial"/>
                <w:bCs/>
                <w:color w:val="0000FF"/>
              </w:rPr>
              <w:t xml:space="preserve">and </w:t>
            </w:r>
            <w:r w:rsidR="00D01653">
              <w:rPr>
                <w:rFonts w:cs="Arial"/>
                <w:bCs/>
                <w:color w:val="0000FF"/>
              </w:rPr>
              <w:t xml:space="preserve">any alternative </w:t>
            </w:r>
            <w:r w:rsidR="00D01653" w:rsidRPr="009A2985">
              <w:rPr>
                <w:rFonts w:cs="Arial"/>
                <w:bCs/>
                <w:color w:val="0000FF"/>
              </w:rPr>
              <w:t>options if applicable</w:t>
            </w:r>
          </w:p>
          <w:p w14:paraId="400353C5" w14:textId="77777777" w:rsidR="00DE2B4F" w:rsidRPr="00C2627B" w:rsidRDefault="00DE2B4F" w:rsidP="0092674F">
            <w:pPr>
              <w:spacing w:before="60" w:after="60"/>
              <w:rPr>
                <w:rFonts w:cs="Arial"/>
                <w:b/>
                <w:bCs/>
              </w:rPr>
            </w:pPr>
          </w:p>
        </w:tc>
      </w:tr>
      <w:tr w:rsidR="00D459F0" w:rsidRPr="006E323D" w14:paraId="28688AC0" w14:textId="77777777" w:rsidTr="00C2627B">
        <w:trPr>
          <w:cantSplit/>
        </w:trPr>
        <w:tc>
          <w:tcPr>
            <w:tcW w:w="9889" w:type="dxa"/>
            <w:tcMar>
              <w:top w:w="28" w:type="dxa"/>
              <w:bottom w:w="28" w:type="dxa"/>
            </w:tcMar>
          </w:tcPr>
          <w:p w14:paraId="684A2C45" w14:textId="77777777" w:rsidR="00D459F0" w:rsidRPr="00C2627B" w:rsidRDefault="00D459F0" w:rsidP="0092674F">
            <w:pPr>
              <w:spacing w:before="60" w:after="60"/>
              <w:rPr>
                <w:rFonts w:cs="Arial"/>
                <w:b/>
                <w:bCs/>
              </w:rPr>
            </w:pPr>
            <w:r w:rsidRPr="00C2627B">
              <w:rPr>
                <w:rFonts w:cs="Arial"/>
                <w:b/>
                <w:bCs/>
              </w:rPr>
              <w:t>Change Impact</w:t>
            </w:r>
            <w:r w:rsidR="004308EA">
              <w:rPr>
                <w:rFonts w:cs="Arial"/>
                <w:b/>
                <w:bCs/>
              </w:rPr>
              <w:t>:</w:t>
            </w:r>
          </w:p>
          <w:p w14:paraId="00913AC5" w14:textId="77777777" w:rsidR="00D01653" w:rsidRDefault="00390528" w:rsidP="00C2627B">
            <w:pPr>
              <w:spacing w:before="0" w:after="0"/>
              <w:rPr>
                <w:rFonts w:cs="Arial"/>
                <w:bCs/>
                <w:color w:val="0000FF"/>
              </w:rPr>
            </w:pPr>
            <w:r>
              <w:rPr>
                <w:rFonts w:cs="Arial"/>
                <w:bCs/>
                <w:color w:val="0000FF"/>
              </w:rPr>
              <w:t>Initial a</w:t>
            </w:r>
            <w:r w:rsidR="00D459F0" w:rsidRPr="00C2627B">
              <w:rPr>
                <w:rFonts w:cs="Arial"/>
                <w:bCs/>
                <w:color w:val="0000FF"/>
              </w:rPr>
              <w:t xml:space="preserve">ssessment of whether the service change </w:t>
            </w:r>
            <w:r w:rsidR="00BD63BE">
              <w:rPr>
                <w:rFonts w:cs="Arial"/>
                <w:bCs/>
                <w:color w:val="0000FF"/>
              </w:rPr>
              <w:t xml:space="preserve">is / </w:t>
            </w:r>
            <w:r w:rsidR="00D459F0" w:rsidRPr="00C2627B">
              <w:rPr>
                <w:rFonts w:cs="Arial"/>
                <w:bCs/>
                <w:color w:val="0000FF"/>
              </w:rPr>
              <w:t xml:space="preserve">would </w:t>
            </w:r>
            <w:r w:rsidR="00BD63BE">
              <w:rPr>
                <w:rFonts w:cs="Arial"/>
                <w:bCs/>
                <w:color w:val="0000FF"/>
              </w:rPr>
              <w:t>have</w:t>
            </w:r>
            <w:r w:rsidR="00D01653">
              <w:rPr>
                <w:rFonts w:cs="Arial"/>
                <w:bCs/>
                <w:color w:val="0000FF"/>
              </w:rPr>
              <w:t>:</w:t>
            </w:r>
          </w:p>
          <w:p w14:paraId="5E885A07" w14:textId="77777777" w:rsidR="00D01653" w:rsidRPr="00C2627B" w:rsidRDefault="00D459F0" w:rsidP="00B3236C">
            <w:pPr>
              <w:pStyle w:val="ListParagraph"/>
              <w:numPr>
                <w:ilvl w:val="0"/>
                <w:numId w:val="7"/>
              </w:numPr>
              <w:spacing w:before="0" w:after="0"/>
              <w:rPr>
                <w:rFonts w:cs="Arial"/>
                <w:bCs/>
                <w:color w:val="0000FF"/>
              </w:rPr>
            </w:pPr>
            <w:r w:rsidRPr="00C2627B">
              <w:rPr>
                <w:rFonts w:cs="Arial"/>
                <w:bCs/>
                <w:color w:val="0000FF"/>
              </w:rPr>
              <w:t xml:space="preserve">a restricted class change, </w:t>
            </w:r>
          </w:p>
          <w:p w14:paraId="2FF29CCE" w14:textId="77777777" w:rsidR="00D01653" w:rsidRPr="00C2627B" w:rsidRDefault="00D459F0" w:rsidP="00B3236C">
            <w:pPr>
              <w:pStyle w:val="ListParagraph"/>
              <w:numPr>
                <w:ilvl w:val="0"/>
                <w:numId w:val="7"/>
              </w:numPr>
              <w:spacing w:before="0" w:after="0"/>
              <w:rPr>
                <w:rFonts w:cs="Arial"/>
                <w:bCs/>
                <w:color w:val="0000FF"/>
              </w:rPr>
            </w:pPr>
            <w:r w:rsidRPr="00C2627B">
              <w:rPr>
                <w:rFonts w:cs="Arial"/>
                <w:bCs/>
                <w:color w:val="0000FF"/>
              </w:rPr>
              <w:t xml:space="preserve">a priority service change </w:t>
            </w:r>
          </w:p>
          <w:p w14:paraId="09765D1C" w14:textId="77777777" w:rsidR="00D459F0" w:rsidRPr="00C2627B" w:rsidRDefault="00D459F0" w:rsidP="00B3236C">
            <w:pPr>
              <w:pStyle w:val="ListParagraph"/>
              <w:numPr>
                <w:ilvl w:val="0"/>
                <w:numId w:val="7"/>
              </w:numPr>
              <w:spacing w:before="0" w:after="0"/>
              <w:rPr>
                <w:rFonts w:cs="Arial"/>
                <w:bCs/>
                <w:color w:val="0000FF"/>
              </w:rPr>
            </w:pPr>
            <w:r w:rsidRPr="00C2627B">
              <w:rPr>
                <w:rFonts w:cs="Arial"/>
                <w:bCs/>
                <w:color w:val="0000FF"/>
              </w:rPr>
              <w:t>an adverse impact on any customer classes</w:t>
            </w:r>
          </w:p>
          <w:p w14:paraId="1CDEBF95" w14:textId="77777777" w:rsidR="00D459F0" w:rsidRPr="00C2627B" w:rsidRDefault="00D459F0" w:rsidP="00C2627B">
            <w:pPr>
              <w:spacing w:before="0" w:after="0"/>
              <w:rPr>
                <w:rFonts w:cs="Arial"/>
                <w:b/>
                <w:bCs/>
              </w:rPr>
            </w:pPr>
          </w:p>
        </w:tc>
      </w:tr>
      <w:tr w:rsidR="00DE2B4F" w:rsidRPr="006E323D" w14:paraId="64E09D8A" w14:textId="77777777" w:rsidTr="00C2627B">
        <w:trPr>
          <w:cantSplit/>
        </w:trPr>
        <w:tc>
          <w:tcPr>
            <w:tcW w:w="9889" w:type="dxa"/>
            <w:tcMar>
              <w:top w:w="28" w:type="dxa"/>
              <w:bottom w:w="28" w:type="dxa"/>
            </w:tcMar>
          </w:tcPr>
          <w:p w14:paraId="4D9FB680" w14:textId="77777777" w:rsidR="00DE2B4F" w:rsidRPr="00C2627B" w:rsidRDefault="00DE2B4F" w:rsidP="0092674F">
            <w:pPr>
              <w:spacing w:before="60" w:after="60"/>
              <w:rPr>
                <w:rFonts w:cs="Arial"/>
                <w:b/>
                <w:bCs/>
              </w:rPr>
            </w:pPr>
            <w:r w:rsidRPr="00C2627B">
              <w:rPr>
                <w:rFonts w:cs="Arial"/>
                <w:b/>
                <w:bCs/>
              </w:rPr>
              <w:t>Change Costs</w:t>
            </w:r>
            <w:r w:rsidR="00D459F0" w:rsidRPr="00C2627B">
              <w:rPr>
                <w:rFonts w:cs="Arial"/>
                <w:b/>
                <w:bCs/>
              </w:rPr>
              <w:t xml:space="preserve"> (</w:t>
            </w:r>
            <w:r w:rsidR="002570F7">
              <w:rPr>
                <w:rFonts w:cs="Arial"/>
                <w:b/>
                <w:bCs/>
              </w:rPr>
              <w:t>implementation</w:t>
            </w:r>
            <w:r w:rsidR="00D459F0" w:rsidRPr="00C2627B">
              <w:rPr>
                <w:rFonts w:cs="Arial"/>
                <w:b/>
                <w:bCs/>
              </w:rPr>
              <w:t>)</w:t>
            </w:r>
            <w:r w:rsidRPr="00C2627B">
              <w:rPr>
                <w:rFonts w:cs="Arial"/>
                <w:b/>
                <w:bCs/>
              </w:rPr>
              <w:t>:</w:t>
            </w:r>
          </w:p>
          <w:p w14:paraId="032922AC" w14:textId="77777777" w:rsidR="00476818" w:rsidRPr="00C2627B" w:rsidRDefault="00D459F0">
            <w:pPr>
              <w:spacing w:before="0" w:after="0"/>
              <w:rPr>
                <w:rFonts w:cs="Arial"/>
                <w:bCs/>
                <w:color w:val="0000FF"/>
              </w:rPr>
            </w:pPr>
            <w:r w:rsidRPr="00C2627B">
              <w:rPr>
                <w:rFonts w:cs="Arial"/>
                <w:bCs/>
                <w:color w:val="0000FF"/>
              </w:rPr>
              <w:t xml:space="preserve">An </w:t>
            </w:r>
            <w:r w:rsidR="00BD63BE">
              <w:rPr>
                <w:rFonts w:cs="Arial"/>
                <w:bCs/>
                <w:color w:val="0000FF"/>
              </w:rPr>
              <w:t xml:space="preserve">approximate </w:t>
            </w:r>
            <w:r w:rsidRPr="00C2627B">
              <w:rPr>
                <w:rFonts w:cs="Arial"/>
                <w:bCs/>
                <w:color w:val="0000FF"/>
              </w:rPr>
              <w:t>estimate of the costs (or range of costs) where options are identified</w:t>
            </w:r>
          </w:p>
          <w:p w14:paraId="5C23CF9D" w14:textId="77777777" w:rsidR="00DE2B4F" w:rsidRPr="003863E4" w:rsidRDefault="00DE2B4F" w:rsidP="00C2627B">
            <w:pPr>
              <w:rPr>
                <w:rFonts w:cs="Arial"/>
              </w:rPr>
            </w:pPr>
          </w:p>
        </w:tc>
      </w:tr>
      <w:tr w:rsidR="00D459F0" w:rsidRPr="006E323D" w14:paraId="0EBCDD6D" w14:textId="77777777" w:rsidTr="00C2627B">
        <w:trPr>
          <w:cantSplit/>
        </w:trPr>
        <w:tc>
          <w:tcPr>
            <w:tcW w:w="9889" w:type="dxa"/>
            <w:tcMar>
              <w:top w:w="28" w:type="dxa"/>
              <w:bottom w:w="28" w:type="dxa"/>
            </w:tcMar>
          </w:tcPr>
          <w:p w14:paraId="1808B05F" w14:textId="77777777" w:rsidR="00D459F0" w:rsidRPr="00C2627B" w:rsidRDefault="00D459F0" w:rsidP="00D459F0">
            <w:pPr>
              <w:spacing w:before="60" w:after="60"/>
              <w:rPr>
                <w:rFonts w:cs="Arial"/>
                <w:b/>
                <w:bCs/>
              </w:rPr>
            </w:pPr>
            <w:r w:rsidRPr="00C2627B">
              <w:rPr>
                <w:rFonts w:cs="Arial"/>
                <w:b/>
                <w:bCs/>
              </w:rPr>
              <w:t>Change Costs (on-going</w:t>
            </w:r>
            <w:r w:rsidR="004308EA">
              <w:rPr>
                <w:rFonts w:cs="Arial"/>
                <w:b/>
                <w:bCs/>
              </w:rPr>
              <w:t>):</w:t>
            </w:r>
          </w:p>
          <w:p w14:paraId="2062DBF2" w14:textId="77777777" w:rsidR="00D459F0" w:rsidRPr="00C2627B" w:rsidRDefault="00D459F0" w:rsidP="00C2627B">
            <w:pPr>
              <w:spacing w:before="0" w:after="0"/>
              <w:rPr>
                <w:rFonts w:cs="Arial"/>
                <w:bCs/>
                <w:color w:val="0000FF"/>
              </w:rPr>
            </w:pPr>
            <w:r w:rsidRPr="00C2627B">
              <w:rPr>
                <w:rFonts w:cs="Arial"/>
                <w:bCs/>
                <w:color w:val="0000FF"/>
              </w:rPr>
              <w:t xml:space="preserve">The </w:t>
            </w:r>
            <w:r w:rsidR="00BD63BE">
              <w:rPr>
                <w:rFonts w:cs="Arial"/>
                <w:bCs/>
                <w:color w:val="0000FF"/>
              </w:rPr>
              <w:t xml:space="preserve">approximate estimate of the </w:t>
            </w:r>
            <w:r w:rsidRPr="00C2627B">
              <w:rPr>
                <w:rFonts w:cs="Arial"/>
                <w:bCs/>
                <w:color w:val="0000FF"/>
              </w:rPr>
              <w:t>impact of the service change on service charges</w:t>
            </w:r>
          </w:p>
          <w:p w14:paraId="0B9C8592" w14:textId="77777777" w:rsidR="00D459F0" w:rsidRPr="00C2627B" w:rsidRDefault="00D459F0" w:rsidP="0092674F">
            <w:pPr>
              <w:spacing w:before="60" w:after="60"/>
              <w:rPr>
                <w:rFonts w:cs="Arial"/>
                <w:b/>
                <w:bCs/>
              </w:rPr>
            </w:pPr>
          </w:p>
        </w:tc>
      </w:tr>
      <w:tr w:rsidR="00D459F0" w:rsidRPr="006E323D" w14:paraId="2F8BCF7C" w14:textId="77777777" w:rsidTr="00C2627B">
        <w:trPr>
          <w:cantSplit/>
        </w:trPr>
        <w:tc>
          <w:tcPr>
            <w:tcW w:w="9889" w:type="dxa"/>
            <w:tcMar>
              <w:top w:w="28" w:type="dxa"/>
              <w:bottom w:w="28" w:type="dxa"/>
            </w:tcMar>
          </w:tcPr>
          <w:p w14:paraId="7E875897" w14:textId="77777777" w:rsidR="00D459F0" w:rsidRPr="00C2627B" w:rsidRDefault="00D459F0" w:rsidP="00D459F0">
            <w:pPr>
              <w:spacing w:before="60" w:after="60"/>
              <w:rPr>
                <w:rFonts w:cs="Arial"/>
                <w:b/>
                <w:bCs/>
              </w:rPr>
            </w:pPr>
            <w:r w:rsidRPr="00C2627B">
              <w:rPr>
                <w:rFonts w:cs="Arial"/>
                <w:b/>
                <w:bCs/>
              </w:rPr>
              <w:t>Timescales</w:t>
            </w:r>
            <w:r w:rsidR="004308EA">
              <w:rPr>
                <w:rFonts w:cs="Arial"/>
                <w:b/>
                <w:bCs/>
              </w:rPr>
              <w:t>:</w:t>
            </w:r>
          </w:p>
          <w:p w14:paraId="295E8953" w14:textId="77777777" w:rsidR="00D459F0" w:rsidRPr="00C2627B" w:rsidRDefault="00D459F0" w:rsidP="00C2627B">
            <w:pPr>
              <w:spacing w:before="0" w:after="0"/>
              <w:rPr>
                <w:rFonts w:cs="Arial"/>
                <w:bCs/>
                <w:color w:val="0000FF"/>
              </w:rPr>
            </w:pPr>
            <w:r w:rsidRPr="00C2627B">
              <w:rPr>
                <w:rFonts w:cs="Arial"/>
                <w:bCs/>
                <w:color w:val="0000FF"/>
              </w:rPr>
              <w:t>Details of timescale for the change i.e. 3months etc.</w:t>
            </w:r>
          </w:p>
          <w:p w14:paraId="2AC7015B" w14:textId="77777777" w:rsidR="00D459F0" w:rsidRPr="00C2627B" w:rsidRDefault="00D459F0" w:rsidP="00C2627B">
            <w:pPr>
              <w:spacing w:before="0" w:after="0"/>
              <w:rPr>
                <w:rFonts w:cs="Arial"/>
                <w:b/>
                <w:bCs/>
              </w:rPr>
            </w:pPr>
            <w:r w:rsidRPr="00C2627B">
              <w:rPr>
                <w:rFonts w:cs="Arial"/>
                <w:bCs/>
                <w:color w:val="0000FF"/>
              </w:rPr>
              <w:t xml:space="preserve">Details of when Xoserve could start this change i.e. the earliest </w:t>
            </w:r>
            <w:r w:rsidR="002570F7">
              <w:rPr>
                <w:rFonts w:cs="Arial"/>
                <w:bCs/>
                <w:color w:val="0000FF"/>
              </w:rPr>
              <w:t>is release X.</w:t>
            </w:r>
          </w:p>
        </w:tc>
      </w:tr>
      <w:tr w:rsidR="00DE2B4F" w:rsidRPr="006E323D" w14:paraId="5C97CD2E" w14:textId="77777777" w:rsidTr="00C2627B">
        <w:trPr>
          <w:cantSplit/>
        </w:trPr>
        <w:tc>
          <w:tcPr>
            <w:tcW w:w="9889" w:type="dxa"/>
            <w:tcMar>
              <w:top w:w="28" w:type="dxa"/>
              <w:bottom w:w="28" w:type="dxa"/>
            </w:tcMar>
          </w:tcPr>
          <w:p w14:paraId="21A39034" w14:textId="77777777" w:rsidR="00DE2B4F" w:rsidRPr="00C2627B" w:rsidRDefault="00DE2B4F" w:rsidP="0092674F">
            <w:pPr>
              <w:spacing w:before="60" w:after="60"/>
              <w:rPr>
                <w:rFonts w:cs="Arial"/>
                <w:b/>
                <w:bCs/>
              </w:rPr>
            </w:pPr>
            <w:r w:rsidRPr="00C2627B">
              <w:rPr>
                <w:rFonts w:cs="Arial"/>
                <w:b/>
                <w:bCs/>
              </w:rPr>
              <w:t>Assumptions:</w:t>
            </w:r>
          </w:p>
          <w:p w14:paraId="1ADFF1A9" w14:textId="77777777" w:rsidR="00DE2B4F" w:rsidRPr="00C2627B" w:rsidRDefault="00DE2B4F" w:rsidP="00C2627B">
            <w:pPr>
              <w:spacing w:before="0" w:after="0"/>
              <w:rPr>
                <w:rFonts w:cs="Arial"/>
                <w:bCs/>
                <w:color w:val="0000FF"/>
              </w:rPr>
            </w:pPr>
            <w:r w:rsidRPr="00C2627B">
              <w:rPr>
                <w:rFonts w:cs="Arial"/>
                <w:bCs/>
                <w:color w:val="0000FF"/>
              </w:rPr>
              <w:t xml:space="preserve">Any </w:t>
            </w:r>
            <w:r w:rsidR="002570F7">
              <w:rPr>
                <w:rFonts w:cs="Arial"/>
                <w:bCs/>
                <w:color w:val="0000FF"/>
              </w:rPr>
              <w:t xml:space="preserve">key </w:t>
            </w:r>
            <w:r w:rsidRPr="00C2627B">
              <w:rPr>
                <w:rFonts w:cs="Arial"/>
                <w:bCs/>
                <w:color w:val="0000FF"/>
              </w:rPr>
              <w:t>assumptions that have been made by Xoserve when providing the cost and or timescale</w:t>
            </w:r>
          </w:p>
          <w:p w14:paraId="1C46A0E9" w14:textId="77777777" w:rsidR="00DE2B4F" w:rsidRPr="00C2627B" w:rsidRDefault="00DE2B4F" w:rsidP="0092674F">
            <w:pPr>
              <w:spacing w:before="60" w:after="60"/>
              <w:rPr>
                <w:rFonts w:cs="Arial"/>
                <w:b/>
                <w:bCs/>
              </w:rPr>
            </w:pPr>
          </w:p>
        </w:tc>
      </w:tr>
      <w:tr w:rsidR="00DE2B4F" w:rsidRPr="006E323D" w14:paraId="355E182D" w14:textId="77777777" w:rsidTr="00C2627B">
        <w:trPr>
          <w:cantSplit/>
        </w:trPr>
        <w:tc>
          <w:tcPr>
            <w:tcW w:w="9889" w:type="dxa"/>
            <w:tcMar>
              <w:top w:w="28" w:type="dxa"/>
              <w:bottom w:w="28" w:type="dxa"/>
            </w:tcMar>
          </w:tcPr>
          <w:p w14:paraId="46A742F0" w14:textId="77777777" w:rsidR="00DE2B4F" w:rsidRPr="00C2627B" w:rsidRDefault="00D459F0" w:rsidP="00C2627B">
            <w:pPr>
              <w:spacing w:before="60" w:after="60"/>
              <w:rPr>
                <w:rFonts w:cs="Arial"/>
                <w:b/>
                <w:bCs/>
              </w:rPr>
            </w:pPr>
            <w:r w:rsidRPr="00C2627B">
              <w:rPr>
                <w:rFonts w:cs="Arial"/>
                <w:b/>
                <w:bCs/>
              </w:rPr>
              <w:t>Dependencies</w:t>
            </w:r>
            <w:r w:rsidR="004308EA">
              <w:rPr>
                <w:rFonts w:cs="Arial"/>
                <w:b/>
                <w:bCs/>
              </w:rPr>
              <w:t>:</w:t>
            </w:r>
          </w:p>
          <w:p w14:paraId="19BFDA3D" w14:textId="77777777" w:rsidR="00D459F0" w:rsidRPr="00C2627B" w:rsidRDefault="00D459F0" w:rsidP="00C2627B">
            <w:pPr>
              <w:spacing w:before="0" w:after="0"/>
              <w:rPr>
                <w:rFonts w:cs="Arial"/>
                <w:bCs/>
                <w:color w:val="0000FF"/>
              </w:rPr>
            </w:pPr>
            <w:r w:rsidRPr="00C2627B">
              <w:rPr>
                <w:rFonts w:cs="Arial"/>
                <w:bCs/>
                <w:color w:val="0000FF"/>
              </w:rPr>
              <w:t xml:space="preserve">Any material dependencies of </w:t>
            </w:r>
            <w:r w:rsidR="004308EA">
              <w:rPr>
                <w:rFonts w:cs="Arial"/>
                <w:bCs/>
                <w:color w:val="0000FF"/>
              </w:rPr>
              <w:t xml:space="preserve">the </w:t>
            </w:r>
            <w:r w:rsidRPr="00C2627B">
              <w:rPr>
                <w:rFonts w:cs="Arial"/>
                <w:bCs/>
                <w:color w:val="0000FF"/>
              </w:rPr>
              <w:t xml:space="preserve">implementation on </w:t>
            </w:r>
            <w:r w:rsidR="004308EA">
              <w:rPr>
                <w:rFonts w:cs="Arial"/>
                <w:bCs/>
                <w:color w:val="0000FF"/>
              </w:rPr>
              <w:t xml:space="preserve">any </w:t>
            </w:r>
            <w:r w:rsidRPr="00C2627B">
              <w:rPr>
                <w:rFonts w:cs="Arial"/>
                <w:bCs/>
                <w:color w:val="0000FF"/>
              </w:rPr>
              <w:t>other service changes</w:t>
            </w:r>
          </w:p>
          <w:p w14:paraId="702422F6" w14:textId="77777777" w:rsidR="00D459F0" w:rsidRPr="00C2627B" w:rsidRDefault="00D459F0" w:rsidP="00C2627B">
            <w:pPr>
              <w:spacing w:before="60" w:after="60"/>
              <w:rPr>
                <w:rFonts w:cs="Arial"/>
                <w:color w:val="0000FF"/>
              </w:rPr>
            </w:pPr>
          </w:p>
        </w:tc>
      </w:tr>
      <w:tr w:rsidR="00390528" w:rsidRPr="006E323D" w14:paraId="2CA0AB07" w14:textId="77777777" w:rsidTr="00C2627B">
        <w:trPr>
          <w:cantSplit/>
        </w:trPr>
        <w:tc>
          <w:tcPr>
            <w:tcW w:w="9889" w:type="dxa"/>
            <w:tcMar>
              <w:top w:w="28" w:type="dxa"/>
              <w:bottom w:w="28" w:type="dxa"/>
            </w:tcMar>
          </w:tcPr>
          <w:p w14:paraId="75D243E5" w14:textId="77777777" w:rsidR="00390528" w:rsidRPr="00FB1B68" w:rsidRDefault="00390528" w:rsidP="00390528">
            <w:pPr>
              <w:spacing w:before="60" w:after="60"/>
              <w:rPr>
                <w:rFonts w:cs="Arial"/>
                <w:b/>
                <w:bCs/>
              </w:rPr>
            </w:pPr>
            <w:r>
              <w:rPr>
                <w:rFonts w:cs="Arial"/>
                <w:b/>
                <w:bCs/>
              </w:rPr>
              <w:lastRenderedPageBreak/>
              <w:t>Constraints:</w:t>
            </w:r>
          </w:p>
          <w:p w14:paraId="1E83A852" w14:textId="77777777" w:rsidR="00390528" w:rsidRPr="00FB1B68" w:rsidRDefault="00390528" w:rsidP="00C2627B">
            <w:pPr>
              <w:spacing w:before="0" w:after="0"/>
              <w:rPr>
                <w:rFonts w:cs="Arial"/>
                <w:bCs/>
                <w:color w:val="0000FF"/>
              </w:rPr>
            </w:pPr>
            <w:r>
              <w:rPr>
                <w:rFonts w:cs="Arial"/>
                <w:bCs/>
                <w:color w:val="0000FF"/>
              </w:rPr>
              <w:t xml:space="preserve">Any </w:t>
            </w:r>
            <w:r w:rsidR="002570F7">
              <w:rPr>
                <w:rFonts w:cs="Arial"/>
                <w:bCs/>
                <w:color w:val="0000FF"/>
              </w:rPr>
              <w:t xml:space="preserve">key </w:t>
            </w:r>
            <w:r>
              <w:rPr>
                <w:rFonts w:cs="Arial"/>
                <w:bCs/>
                <w:color w:val="0000FF"/>
              </w:rPr>
              <w:t>constraints that are expected to impact the delivery of the service change</w:t>
            </w:r>
          </w:p>
          <w:p w14:paraId="3BDD1CA5" w14:textId="77777777" w:rsidR="00390528" w:rsidRPr="006E323D" w:rsidRDefault="00390528">
            <w:pPr>
              <w:spacing w:before="60" w:after="60"/>
              <w:rPr>
                <w:rFonts w:cs="Arial"/>
                <w:b/>
                <w:bCs/>
              </w:rPr>
            </w:pPr>
          </w:p>
        </w:tc>
      </w:tr>
    </w:tbl>
    <w:p w14:paraId="2ACDF127" w14:textId="77777777" w:rsidR="001C4A3A" w:rsidRDefault="001C4A3A">
      <w:pPr>
        <w:spacing w:before="0" w:after="0"/>
        <w:rPr>
          <w:rFonts w:cs="Arial"/>
        </w:rPr>
      </w:pPr>
    </w:p>
    <w:p w14:paraId="39A93531" w14:textId="77777777" w:rsidR="001C4A3A" w:rsidRDefault="001C4A3A" w:rsidP="001C4A3A">
      <w:pPr>
        <w:spacing w:before="0" w:after="0"/>
        <w:rPr>
          <w:rFonts w:cs="Arial"/>
        </w:rPr>
      </w:pPr>
      <w:r>
        <w:rPr>
          <w:rFonts w:cs="Arial"/>
        </w:rPr>
        <w:t>Please send the document to the following:</w:t>
      </w:r>
    </w:p>
    <w:p w14:paraId="2B6A7257" w14:textId="77777777" w:rsidR="001C4A3A" w:rsidRDefault="001C4A3A" w:rsidP="001C4A3A">
      <w:pPr>
        <w:spacing w:before="0" w:after="0"/>
        <w:rPr>
          <w:rFonts w:cs="Arial"/>
        </w:rPr>
      </w:pPr>
    </w:p>
    <w:tbl>
      <w:tblPr>
        <w:tblStyle w:val="TableGrid"/>
        <w:tblW w:w="9889" w:type="dxa"/>
        <w:tblLook w:val="04A0" w:firstRow="1" w:lastRow="0" w:firstColumn="1" w:lastColumn="0" w:noHBand="0" w:noVBand="1"/>
      </w:tblPr>
      <w:tblGrid>
        <w:gridCol w:w="4927"/>
        <w:gridCol w:w="4962"/>
      </w:tblGrid>
      <w:tr w:rsidR="001C4A3A" w14:paraId="78CC57FD" w14:textId="77777777" w:rsidTr="00C2627B">
        <w:tc>
          <w:tcPr>
            <w:tcW w:w="4927" w:type="dxa"/>
            <w:shd w:val="clear" w:color="auto" w:fill="CCFF99"/>
          </w:tcPr>
          <w:p w14:paraId="2DB14FC5" w14:textId="77777777" w:rsidR="001C4A3A" w:rsidRPr="003D1847" w:rsidRDefault="001C4A3A" w:rsidP="001C4A3A">
            <w:pPr>
              <w:spacing w:before="0" w:after="0"/>
              <w:rPr>
                <w:rFonts w:cs="Arial"/>
                <w:b/>
                <w:i/>
                <w:szCs w:val="20"/>
              </w:rPr>
            </w:pPr>
            <w:r w:rsidRPr="003D1847">
              <w:rPr>
                <w:rFonts w:cs="Arial"/>
                <w:b/>
                <w:i/>
                <w:szCs w:val="20"/>
              </w:rPr>
              <w:t>Recipient</w:t>
            </w:r>
          </w:p>
        </w:tc>
        <w:tc>
          <w:tcPr>
            <w:tcW w:w="4962" w:type="dxa"/>
            <w:shd w:val="clear" w:color="auto" w:fill="CCFF99"/>
          </w:tcPr>
          <w:p w14:paraId="064DFC15" w14:textId="77777777" w:rsidR="001C4A3A" w:rsidRPr="003D1847" w:rsidRDefault="001C4A3A" w:rsidP="001C4A3A">
            <w:pPr>
              <w:spacing w:before="0" w:after="0"/>
              <w:rPr>
                <w:rFonts w:cs="Arial"/>
                <w:b/>
                <w:i/>
                <w:szCs w:val="20"/>
              </w:rPr>
            </w:pPr>
            <w:r w:rsidRPr="003D1847">
              <w:rPr>
                <w:rFonts w:cs="Arial"/>
                <w:b/>
                <w:i/>
                <w:szCs w:val="20"/>
              </w:rPr>
              <w:t>Email</w:t>
            </w:r>
          </w:p>
        </w:tc>
      </w:tr>
      <w:tr w:rsidR="001C4A3A" w14:paraId="39415984" w14:textId="77777777" w:rsidTr="00C2627B">
        <w:tc>
          <w:tcPr>
            <w:tcW w:w="4927" w:type="dxa"/>
          </w:tcPr>
          <w:p w14:paraId="5258851D" w14:textId="77777777" w:rsidR="001C4A3A" w:rsidRDefault="001C4A3A" w:rsidP="001C4A3A">
            <w:pPr>
              <w:spacing w:before="0" w:after="0"/>
              <w:rPr>
                <w:rFonts w:cs="Arial"/>
              </w:rPr>
            </w:pPr>
            <w:r>
              <w:rPr>
                <w:rFonts w:cs="Arial"/>
              </w:rPr>
              <w:t>Xoserve Portfolio Office</w:t>
            </w:r>
          </w:p>
        </w:tc>
        <w:tc>
          <w:tcPr>
            <w:tcW w:w="4962" w:type="dxa"/>
          </w:tcPr>
          <w:p w14:paraId="28F77B49" w14:textId="77777777" w:rsidR="001C4A3A" w:rsidRDefault="00742715" w:rsidP="001C4A3A">
            <w:pPr>
              <w:spacing w:before="0" w:after="0"/>
              <w:rPr>
                <w:rFonts w:cs="Arial"/>
              </w:rPr>
            </w:pPr>
            <w:r>
              <w:rPr>
                <w:rFonts w:cs="Arial"/>
              </w:rPr>
              <w:t>changeorders@xoserve.com</w:t>
            </w:r>
          </w:p>
        </w:tc>
      </w:tr>
      <w:tr w:rsidR="001C4A3A" w14:paraId="78675438" w14:textId="77777777" w:rsidTr="00C2627B">
        <w:tc>
          <w:tcPr>
            <w:tcW w:w="4927" w:type="dxa"/>
          </w:tcPr>
          <w:p w14:paraId="1B13E70F" w14:textId="77777777" w:rsidR="001C4A3A" w:rsidRDefault="001C4A3A" w:rsidP="001C4A3A">
            <w:pPr>
              <w:spacing w:before="0" w:after="0"/>
              <w:rPr>
                <w:rFonts w:cs="Arial"/>
              </w:rPr>
            </w:pPr>
            <w:r>
              <w:rPr>
                <w:rFonts w:cs="Arial"/>
              </w:rPr>
              <w:t>Requesting Party</w:t>
            </w:r>
          </w:p>
        </w:tc>
        <w:tc>
          <w:tcPr>
            <w:tcW w:w="4962" w:type="dxa"/>
          </w:tcPr>
          <w:p w14:paraId="6593F693" w14:textId="77777777" w:rsidR="001C4A3A" w:rsidRDefault="001C4A3A" w:rsidP="001C4A3A">
            <w:pPr>
              <w:spacing w:before="0" w:after="0"/>
              <w:rPr>
                <w:rFonts w:cs="Arial"/>
              </w:rPr>
            </w:pPr>
            <w:r>
              <w:rPr>
                <w:rFonts w:cs="Arial"/>
              </w:rPr>
              <w:t>As specified in ROM Request</w:t>
            </w:r>
          </w:p>
        </w:tc>
      </w:tr>
    </w:tbl>
    <w:p w14:paraId="2F16DAFC" w14:textId="77777777" w:rsidR="001C4A3A" w:rsidRDefault="001C4A3A">
      <w:pPr>
        <w:spacing w:before="0" w:after="0"/>
        <w:rPr>
          <w:rFonts w:cs="Arial"/>
        </w:rPr>
      </w:pPr>
    </w:p>
    <w:p w14:paraId="1ADBCC17" w14:textId="77777777" w:rsidR="00C31489" w:rsidRPr="00C2627B" w:rsidRDefault="00C31489">
      <w:pPr>
        <w:spacing w:before="0" w:after="0"/>
        <w:rPr>
          <w:rFonts w:cs="Arial"/>
        </w:rPr>
      </w:pPr>
      <w:r w:rsidRPr="00C2627B">
        <w:rPr>
          <w:rFonts w:cs="Arial"/>
        </w:rPr>
        <w:br w:type="page"/>
      </w:r>
    </w:p>
    <w:p w14:paraId="7D316053" w14:textId="77777777" w:rsidR="00A1373D"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4BACC6" w:themeFill="accent5"/>
        <w:spacing w:before="120"/>
        <w:jc w:val="center"/>
        <w:rPr>
          <w:b w:val="0"/>
          <w:i/>
          <w:sz w:val="40"/>
          <w:szCs w:val="40"/>
        </w:rPr>
      </w:pPr>
      <w:bookmarkStart w:id="346" w:name="_Toc478979674"/>
      <w:bookmarkStart w:id="347" w:name="_Toc479163251"/>
      <w:r w:rsidRPr="00C2627B">
        <w:rPr>
          <w:i/>
          <w:sz w:val="40"/>
          <w:szCs w:val="40"/>
        </w:rPr>
        <w:lastRenderedPageBreak/>
        <w:t xml:space="preserve">Section </w:t>
      </w:r>
      <w:r w:rsidR="00851E20">
        <w:rPr>
          <w:i/>
          <w:sz w:val="40"/>
          <w:szCs w:val="40"/>
        </w:rPr>
        <w:t>5</w:t>
      </w:r>
      <w:r w:rsidRPr="00C2627B">
        <w:rPr>
          <w:i/>
          <w:sz w:val="40"/>
          <w:szCs w:val="40"/>
        </w:rPr>
        <w:t xml:space="preserve">: </w:t>
      </w:r>
      <w:r w:rsidR="00A1373D" w:rsidRPr="00C2627B">
        <w:rPr>
          <w:i/>
          <w:sz w:val="40"/>
          <w:szCs w:val="40"/>
        </w:rPr>
        <w:t>Change Proposal: Committee Outcome</w:t>
      </w:r>
      <w:bookmarkEnd w:id="346"/>
      <w:bookmarkEnd w:id="347"/>
      <w:r w:rsidR="00A1373D" w:rsidRPr="00C2627B">
        <w:rPr>
          <w:i/>
          <w:sz w:val="40"/>
          <w:szCs w:val="40"/>
        </w:rPr>
        <w:t xml:space="preserve"> </w:t>
      </w:r>
    </w:p>
    <w:p w14:paraId="6A49456A" w14:textId="77777777" w:rsidR="00A1373D" w:rsidRPr="002A0FEA" w:rsidRDefault="00A1373D" w:rsidP="00A1373D">
      <w:pPr>
        <w:spacing w:before="0" w:after="0"/>
        <w:rPr>
          <w:rFonts w:cs="Arial"/>
          <w:szCs w:val="20"/>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6"/>
        <w:gridCol w:w="1642"/>
        <w:gridCol w:w="1642"/>
        <w:gridCol w:w="1644"/>
      </w:tblGrid>
      <w:tr w:rsidR="00A1373D" w:rsidRPr="006E323D" w14:paraId="3C2491AA" w14:textId="77777777" w:rsidTr="00DD064E">
        <w:tc>
          <w:tcPr>
            <w:tcW w:w="2500" w:type="pct"/>
            <w:shd w:val="clear" w:color="auto" w:fill="4BACC6" w:themeFill="accent5"/>
            <w:tcMar>
              <w:top w:w="57" w:type="dxa"/>
              <w:bottom w:w="57" w:type="dxa"/>
            </w:tcMar>
          </w:tcPr>
          <w:p w14:paraId="17F8D7B1" w14:textId="77777777" w:rsidR="00A1373D" w:rsidRPr="00C2627B" w:rsidRDefault="00A1373D" w:rsidP="00C2627B">
            <w:pPr>
              <w:pStyle w:val="TOC2"/>
            </w:pPr>
            <w:r w:rsidRPr="00C2627B">
              <w:t xml:space="preserve">The </w:t>
            </w:r>
            <w:r w:rsidR="00782062" w:rsidRPr="00C2627B">
              <w:t xml:space="preserve">Change Proposal </w:t>
            </w:r>
            <w:r w:rsidRPr="00C2627B">
              <w:t>is approved</w:t>
            </w:r>
            <w:r w:rsidR="00AC29DF">
              <w:t>. An EQR is requested</w:t>
            </w:r>
          </w:p>
        </w:tc>
        <w:tc>
          <w:tcPr>
            <w:tcW w:w="2500" w:type="pct"/>
            <w:gridSpan w:val="3"/>
            <w:shd w:val="clear" w:color="auto" w:fill="auto"/>
            <w:vAlign w:val="center"/>
          </w:tcPr>
          <w:p w14:paraId="40774F28" w14:textId="63430073" w:rsidR="00A1373D" w:rsidRPr="006E323D" w:rsidRDefault="00553946">
            <w:pPr>
              <w:pStyle w:val="TOC2"/>
            </w:pPr>
            <w:r>
              <w:t>Approved</w:t>
            </w:r>
            <w:r w:rsidR="00C8271E">
              <w:t xml:space="preserve"> </w:t>
            </w:r>
          </w:p>
        </w:tc>
      </w:tr>
      <w:tr w:rsidR="00A1373D" w:rsidRPr="006E323D" w14:paraId="781D7D7C" w14:textId="77777777" w:rsidTr="00DD064E">
        <w:tc>
          <w:tcPr>
            <w:tcW w:w="2500" w:type="pct"/>
            <w:shd w:val="clear" w:color="auto" w:fill="4BACC6" w:themeFill="accent5"/>
            <w:tcMar>
              <w:top w:w="57" w:type="dxa"/>
              <w:bottom w:w="57" w:type="dxa"/>
            </w:tcMar>
          </w:tcPr>
          <w:p w14:paraId="61F50252" w14:textId="77777777" w:rsidR="00A1373D" w:rsidRPr="00C2627B" w:rsidRDefault="00A1373D" w:rsidP="00C2627B">
            <w:pPr>
              <w:pStyle w:val="TOC2"/>
            </w:pPr>
            <w:r w:rsidRPr="00C2627B">
              <w:t xml:space="preserve">Approved </w:t>
            </w:r>
            <w:r w:rsidR="00782062" w:rsidRPr="00C2627B">
              <w:t xml:space="preserve">Change Proposal </w:t>
            </w:r>
            <w:r w:rsidRPr="00C2627B">
              <w:t>version</w:t>
            </w:r>
          </w:p>
        </w:tc>
        <w:tc>
          <w:tcPr>
            <w:tcW w:w="2500" w:type="pct"/>
            <w:gridSpan w:val="3"/>
            <w:shd w:val="clear" w:color="auto" w:fill="auto"/>
            <w:vAlign w:val="center"/>
          </w:tcPr>
          <w:p w14:paraId="0F66DC48" w14:textId="0241190D" w:rsidR="00A1373D" w:rsidRPr="006E323D" w:rsidRDefault="00553946">
            <w:pPr>
              <w:pStyle w:val="TOC2"/>
            </w:pPr>
            <w:r>
              <w:t>V2</w:t>
            </w:r>
          </w:p>
        </w:tc>
      </w:tr>
      <w:tr w:rsidR="00A1373D" w:rsidRPr="006E323D" w14:paraId="3BCEC15E" w14:textId="77777777" w:rsidTr="00DD064E">
        <w:trPr>
          <w:trHeight w:val="219"/>
        </w:trPr>
        <w:tc>
          <w:tcPr>
            <w:tcW w:w="2500" w:type="pct"/>
            <w:shd w:val="clear" w:color="auto" w:fill="4BACC6" w:themeFill="accent5"/>
            <w:tcMar>
              <w:top w:w="57" w:type="dxa"/>
              <w:bottom w:w="57" w:type="dxa"/>
            </w:tcMar>
          </w:tcPr>
          <w:p w14:paraId="1E63FB41" w14:textId="77777777" w:rsidR="00A1373D" w:rsidRPr="00C2627B" w:rsidRDefault="00A1373D" w:rsidP="00C2627B">
            <w:pPr>
              <w:pStyle w:val="TOC2"/>
            </w:pPr>
            <w:r w:rsidRPr="00C2627B">
              <w:t>The ch</w:t>
            </w:r>
            <w:r w:rsidR="00CC59D1" w:rsidRPr="00C2627B">
              <w:t>ange proposal shall not proceed</w:t>
            </w:r>
          </w:p>
        </w:tc>
        <w:tc>
          <w:tcPr>
            <w:tcW w:w="2500" w:type="pct"/>
            <w:gridSpan w:val="3"/>
            <w:shd w:val="clear" w:color="auto" w:fill="auto"/>
            <w:vAlign w:val="center"/>
          </w:tcPr>
          <w:p w14:paraId="7CAAB42B" w14:textId="77777777" w:rsidR="00A1373D" w:rsidRPr="006E323D" w:rsidRDefault="00A1373D">
            <w:pPr>
              <w:pStyle w:val="TOC2"/>
            </w:pPr>
          </w:p>
        </w:tc>
      </w:tr>
      <w:tr w:rsidR="00A1373D" w:rsidRPr="006E323D" w14:paraId="617D329F" w14:textId="77777777" w:rsidTr="00DD064E">
        <w:trPr>
          <w:trHeight w:val="219"/>
        </w:trPr>
        <w:tc>
          <w:tcPr>
            <w:tcW w:w="2500" w:type="pct"/>
            <w:shd w:val="clear" w:color="auto" w:fill="4BACC6" w:themeFill="accent5"/>
            <w:tcMar>
              <w:top w:w="57" w:type="dxa"/>
              <w:bottom w:w="57" w:type="dxa"/>
            </w:tcMar>
          </w:tcPr>
          <w:p w14:paraId="05DD14C9" w14:textId="77777777" w:rsidR="00A1373D" w:rsidRPr="00C2627B" w:rsidRDefault="00A1373D" w:rsidP="00C2627B">
            <w:pPr>
              <w:pStyle w:val="TOC2"/>
            </w:pPr>
            <w:r w:rsidRPr="00C2627B">
              <w:t xml:space="preserve">The committee votes to postpone its decision on the </w:t>
            </w:r>
            <w:r w:rsidR="00782062" w:rsidRPr="00C2627B">
              <w:t>Change Proposal</w:t>
            </w:r>
            <w:r w:rsidRPr="00C2627B">
              <w:t xml:space="preserve"> until a later meeting</w:t>
            </w:r>
          </w:p>
        </w:tc>
        <w:tc>
          <w:tcPr>
            <w:tcW w:w="833" w:type="pct"/>
            <w:shd w:val="clear" w:color="auto" w:fill="auto"/>
            <w:vAlign w:val="center"/>
          </w:tcPr>
          <w:p w14:paraId="0D730A23" w14:textId="77777777" w:rsidR="00A1373D" w:rsidRPr="006E323D" w:rsidRDefault="00A1373D">
            <w:pPr>
              <w:pStyle w:val="TOC2"/>
            </w:pPr>
          </w:p>
        </w:tc>
        <w:tc>
          <w:tcPr>
            <w:tcW w:w="833" w:type="pct"/>
            <w:shd w:val="clear" w:color="auto" w:fill="4BACC6" w:themeFill="accent5"/>
          </w:tcPr>
          <w:p w14:paraId="11588D27" w14:textId="77777777" w:rsidR="00A1373D" w:rsidRPr="002F1630" w:rsidRDefault="00A1373D">
            <w:pPr>
              <w:pStyle w:val="TOC2"/>
            </w:pPr>
            <w:r w:rsidRPr="002F1630">
              <w:t>Date of later meeting</w:t>
            </w:r>
          </w:p>
        </w:tc>
        <w:tc>
          <w:tcPr>
            <w:tcW w:w="833" w:type="pct"/>
            <w:shd w:val="clear" w:color="auto" w:fill="auto"/>
            <w:vAlign w:val="center"/>
          </w:tcPr>
          <w:p w14:paraId="0D2BB9A2" w14:textId="77777777" w:rsidR="00A1373D" w:rsidRPr="006E323D" w:rsidRDefault="00A1373D">
            <w:pPr>
              <w:pStyle w:val="TOC2"/>
            </w:pPr>
          </w:p>
        </w:tc>
      </w:tr>
      <w:tr w:rsidR="00A1373D" w:rsidRPr="006E323D" w14:paraId="0DF2912A" w14:textId="77777777" w:rsidTr="00DD064E">
        <w:trPr>
          <w:trHeight w:val="219"/>
        </w:trPr>
        <w:tc>
          <w:tcPr>
            <w:tcW w:w="2500" w:type="pct"/>
            <w:tcBorders>
              <w:bottom w:val="single" w:sz="4" w:space="0" w:color="auto"/>
            </w:tcBorders>
            <w:shd w:val="clear" w:color="auto" w:fill="4BACC6" w:themeFill="accent5"/>
            <w:tcMar>
              <w:top w:w="57" w:type="dxa"/>
              <w:bottom w:w="57" w:type="dxa"/>
            </w:tcMar>
          </w:tcPr>
          <w:p w14:paraId="1B0BF580" w14:textId="77777777" w:rsidR="00A1373D" w:rsidRPr="00C2627B" w:rsidRDefault="00A1373D" w:rsidP="00C2627B">
            <w:pPr>
              <w:pStyle w:val="TOC2"/>
            </w:pPr>
            <w:r w:rsidRPr="00C2627B">
              <w:t xml:space="preserve">The committee requires </w:t>
            </w:r>
            <w:r w:rsidR="007C0113" w:rsidRPr="00C2627B">
              <w:t xml:space="preserve">the proposer to make </w:t>
            </w:r>
            <w:r w:rsidRPr="00C2627B">
              <w:t xml:space="preserve">updates to the </w:t>
            </w:r>
            <w:r w:rsidR="00782062" w:rsidRPr="00C2627B">
              <w:t>Change Proposal</w:t>
            </w:r>
            <w:r w:rsidRPr="00C2627B">
              <w:t>:</w:t>
            </w:r>
          </w:p>
        </w:tc>
        <w:tc>
          <w:tcPr>
            <w:tcW w:w="2500" w:type="pct"/>
            <w:gridSpan w:val="3"/>
            <w:tcBorders>
              <w:bottom w:val="single" w:sz="4" w:space="0" w:color="auto"/>
            </w:tcBorders>
            <w:shd w:val="clear" w:color="auto" w:fill="auto"/>
            <w:vAlign w:val="center"/>
          </w:tcPr>
          <w:p w14:paraId="34D5ED04" w14:textId="77777777" w:rsidR="00A1373D" w:rsidRPr="006E323D" w:rsidRDefault="00A1373D">
            <w:pPr>
              <w:pStyle w:val="TOC2"/>
            </w:pPr>
          </w:p>
        </w:tc>
      </w:tr>
      <w:tr w:rsidR="00A1373D" w:rsidRPr="006E323D" w14:paraId="7DADF5A6" w14:textId="77777777" w:rsidTr="00DD064E">
        <w:trPr>
          <w:trHeight w:val="1408"/>
        </w:trPr>
        <w:tc>
          <w:tcPr>
            <w:tcW w:w="5000" w:type="pct"/>
            <w:gridSpan w:val="4"/>
            <w:shd w:val="clear" w:color="auto" w:fill="auto"/>
            <w:tcMar>
              <w:top w:w="57" w:type="dxa"/>
              <w:bottom w:w="57" w:type="dxa"/>
            </w:tcMar>
          </w:tcPr>
          <w:p w14:paraId="2DB7C283" w14:textId="77777777" w:rsidR="00A1373D" w:rsidRPr="006E323D" w:rsidRDefault="00A1373D" w:rsidP="00C2627B">
            <w:pPr>
              <w:pStyle w:val="TOC2"/>
            </w:pPr>
            <w:r w:rsidRPr="006E323D">
              <w:t>Updates required:</w:t>
            </w:r>
          </w:p>
        </w:tc>
      </w:tr>
    </w:tbl>
    <w:p w14:paraId="15B5EE3F" w14:textId="77777777" w:rsidR="001E60FE" w:rsidRDefault="001E60FE" w:rsidP="00C2627B">
      <w:pPr>
        <w:spacing w:before="60" w:after="60"/>
        <w:rPr>
          <w:rFonts w:cs="Arial"/>
          <w:b/>
          <w:bCs/>
          <w:sz w:val="40"/>
          <w:szCs w:val="40"/>
        </w:rPr>
      </w:pPr>
      <w:r>
        <w:rPr>
          <w:sz w:val="40"/>
          <w:szCs w:val="40"/>
        </w:rPr>
        <w:br w:type="page"/>
      </w:r>
    </w:p>
    <w:p w14:paraId="7F81B3FC" w14:textId="77777777" w:rsidR="00A8684B"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3" w:color="auto" w:shadow="1"/>
        </w:pBdr>
        <w:shd w:val="clear" w:color="auto" w:fill="FFFF66"/>
        <w:spacing w:before="120"/>
        <w:jc w:val="center"/>
        <w:rPr>
          <w:b w:val="0"/>
          <w:i/>
          <w:sz w:val="40"/>
          <w:szCs w:val="40"/>
        </w:rPr>
      </w:pPr>
      <w:bookmarkStart w:id="348" w:name="_Toc478979675"/>
      <w:bookmarkStart w:id="349" w:name="_Toc479163252"/>
      <w:r w:rsidRPr="00C2627B">
        <w:rPr>
          <w:i/>
          <w:sz w:val="40"/>
          <w:szCs w:val="40"/>
        </w:rPr>
        <w:lastRenderedPageBreak/>
        <w:t xml:space="preserve">Section </w:t>
      </w:r>
      <w:r w:rsidR="00851E20">
        <w:rPr>
          <w:i/>
          <w:sz w:val="40"/>
          <w:szCs w:val="40"/>
        </w:rPr>
        <w:t>6</w:t>
      </w:r>
      <w:r w:rsidRPr="00C2627B">
        <w:rPr>
          <w:i/>
          <w:sz w:val="40"/>
          <w:szCs w:val="40"/>
        </w:rPr>
        <w:t xml:space="preserve">: </w:t>
      </w:r>
      <w:r w:rsidR="000553C8" w:rsidRPr="00C2627B">
        <w:rPr>
          <w:i/>
          <w:sz w:val="40"/>
          <w:szCs w:val="40"/>
        </w:rPr>
        <w:t>Evaluation Quotation Report (EQR)</w:t>
      </w:r>
      <w:r w:rsidR="00A8684B" w:rsidRPr="00C2627B">
        <w:rPr>
          <w:i/>
          <w:sz w:val="40"/>
          <w:szCs w:val="40"/>
        </w:rPr>
        <w:t>:</w:t>
      </w:r>
      <w:r w:rsidR="0056353A" w:rsidRPr="00C2627B">
        <w:rPr>
          <w:i/>
          <w:sz w:val="40"/>
          <w:szCs w:val="40"/>
        </w:rPr>
        <w:t xml:space="preserve"> </w:t>
      </w:r>
      <w:r w:rsidR="00A8684B" w:rsidRPr="00C2627B">
        <w:rPr>
          <w:i/>
          <w:sz w:val="40"/>
          <w:szCs w:val="40"/>
        </w:rPr>
        <w:t xml:space="preserve">Change Proposal </w:t>
      </w:r>
      <w:bookmarkEnd w:id="348"/>
      <w:bookmarkEnd w:id="349"/>
      <w:r w:rsidR="00B8665A">
        <w:rPr>
          <w:i/>
          <w:sz w:val="40"/>
          <w:szCs w:val="40"/>
        </w:rPr>
        <w:t>Rejection</w:t>
      </w:r>
    </w:p>
    <w:p w14:paraId="2DE2C73B" w14:textId="77777777" w:rsidR="000553C8" w:rsidRPr="00C2627B" w:rsidRDefault="000553C8" w:rsidP="000553C8">
      <w:pPr>
        <w:autoSpaceDE w:val="0"/>
        <w:autoSpaceDN w:val="0"/>
        <w:adjustRightInd w:val="0"/>
        <w:spacing w:before="0" w:after="0"/>
        <w:rPr>
          <w:rFonts w:cs="Arial"/>
          <w:szCs w:val="20"/>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583"/>
        <w:gridCol w:w="559"/>
        <w:gridCol w:w="559"/>
        <w:gridCol w:w="7654"/>
      </w:tblGrid>
      <w:tr w:rsidR="006760EC" w:rsidRPr="006E323D" w14:paraId="12E80CC4" w14:textId="77777777" w:rsidTr="00C2627B">
        <w:trPr>
          <w:cantSplit/>
        </w:trPr>
        <w:tc>
          <w:tcPr>
            <w:tcW w:w="9889" w:type="dxa"/>
            <w:gridSpan w:val="5"/>
            <w:shd w:val="clear" w:color="auto" w:fill="FFFF66"/>
            <w:tcMar>
              <w:top w:w="28" w:type="dxa"/>
              <w:bottom w:w="28" w:type="dxa"/>
            </w:tcMar>
          </w:tcPr>
          <w:p w14:paraId="7001DF7F" w14:textId="77777777" w:rsidR="006760EC" w:rsidRPr="00C2627B" w:rsidRDefault="006760EC">
            <w:pPr>
              <w:pStyle w:val="Heading7"/>
              <w:spacing w:before="60" w:after="60"/>
              <w:jc w:val="center"/>
              <w:rPr>
                <w:rFonts w:ascii="Arial" w:hAnsi="Arial" w:cs="Arial"/>
                <w:color w:val="auto"/>
                <w:sz w:val="24"/>
                <w:u w:val="none"/>
              </w:rPr>
            </w:pPr>
            <w:r w:rsidRPr="00C2627B">
              <w:rPr>
                <w:rFonts w:ascii="Arial" w:hAnsi="Arial" w:cs="Arial"/>
                <w:b w:val="0"/>
                <w:bCs w:val="0"/>
              </w:rPr>
              <w:br w:type="page"/>
            </w:r>
            <w:r w:rsidRPr="00C2627B">
              <w:rPr>
                <w:rFonts w:ascii="Arial" w:hAnsi="Arial" w:cs="Arial"/>
                <w:color w:val="auto"/>
                <w:sz w:val="24"/>
                <w:u w:val="none"/>
              </w:rPr>
              <w:t xml:space="preserve">Change Proposal </w:t>
            </w:r>
            <w:r w:rsidR="00742715">
              <w:rPr>
                <w:rFonts w:ascii="Arial" w:hAnsi="Arial" w:cs="Arial"/>
                <w:color w:val="auto"/>
                <w:sz w:val="24"/>
                <w:u w:val="none"/>
              </w:rPr>
              <w:t>Rejection</w:t>
            </w:r>
          </w:p>
        </w:tc>
      </w:tr>
      <w:tr w:rsidR="006760EC" w:rsidRPr="006E323D" w14:paraId="328DF921" w14:textId="77777777" w:rsidTr="00C2627B">
        <w:trPr>
          <w:cantSplit/>
        </w:trPr>
        <w:tc>
          <w:tcPr>
            <w:tcW w:w="534" w:type="dxa"/>
            <w:tcMar>
              <w:top w:w="28" w:type="dxa"/>
              <w:bottom w:w="28" w:type="dxa"/>
            </w:tcMar>
          </w:tcPr>
          <w:p w14:paraId="1A928CAF" w14:textId="77777777" w:rsidR="00224A18" w:rsidRDefault="00224A18" w:rsidP="00224A18">
            <w:pPr>
              <w:spacing w:before="60" w:after="60"/>
              <w:jc w:val="center"/>
              <w:rPr>
                <w:rFonts w:cs="Arial"/>
                <w:bCs/>
              </w:rPr>
            </w:pPr>
          </w:p>
          <w:p w14:paraId="6B3E77F8" w14:textId="4EEAA396" w:rsidR="006760EC" w:rsidRPr="00C2627B" w:rsidRDefault="00224A18" w:rsidP="00224A18">
            <w:pPr>
              <w:spacing w:before="60" w:after="60"/>
              <w:jc w:val="center"/>
              <w:rPr>
                <w:rFonts w:cs="Arial"/>
                <w:bCs/>
              </w:rPr>
            </w:pPr>
            <w:r>
              <w:rPr>
                <w:rFonts w:cs="Arial"/>
                <w:bCs/>
              </w:rPr>
              <w:t>X</w:t>
            </w:r>
          </w:p>
        </w:tc>
        <w:tc>
          <w:tcPr>
            <w:tcW w:w="583" w:type="dxa"/>
            <w:shd w:val="clear" w:color="auto" w:fill="FFFF66"/>
            <w:vAlign w:val="center"/>
          </w:tcPr>
          <w:p w14:paraId="568D4AD8" w14:textId="77777777" w:rsidR="006760EC" w:rsidRPr="00C2627B" w:rsidRDefault="006760EC">
            <w:pPr>
              <w:spacing w:before="60" w:after="60"/>
              <w:rPr>
                <w:rFonts w:cs="Arial"/>
                <w:b/>
                <w:bCs/>
              </w:rPr>
            </w:pPr>
            <w:r w:rsidRPr="00C2627B">
              <w:rPr>
                <w:rFonts w:cs="Arial"/>
                <w:b/>
                <w:bCs/>
              </w:rPr>
              <w:t>Yes</w:t>
            </w:r>
          </w:p>
        </w:tc>
        <w:tc>
          <w:tcPr>
            <w:tcW w:w="559" w:type="dxa"/>
            <w:vAlign w:val="center"/>
          </w:tcPr>
          <w:p w14:paraId="057D3416" w14:textId="77777777" w:rsidR="006760EC" w:rsidRPr="00C2627B" w:rsidRDefault="006760EC">
            <w:pPr>
              <w:spacing w:before="60" w:after="60"/>
              <w:rPr>
                <w:rFonts w:cs="Arial"/>
                <w:bCs/>
              </w:rPr>
            </w:pPr>
          </w:p>
        </w:tc>
        <w:tc>
          <w:tcPr>
            <w:tcW w:w="559" w:type="dxa"/>
            <w:shd w:val="clear" w:color="auto" w:fill="FFFF66"/>
            <w:vAlign w:val="center"/>
          </w:tcPr>
          <w:p w14:paraId="2F43EDE2" w14:textId="77777777" w:rsidR="006760EC" w:rsidRPr="00C2627B" w:rsidRDefault="006760EC">
            <w:pPr>
              <w:spacing w:before="60" w:after="60"/>
              <w:rPr>
                <w:rFonts w:cs="Arial"/>
                <w:b/>
                <w:bCs/>
              </w:rPr>
            </w:pPr>
            <w:r w:rsidRPr="00C2627B">
              <w:rPr>
                <w:rFonts w:cs="Arial"/>
                <w:b/>
                <w:bCs/>
              </w:rPr>
              <w:t>No</w:t>
            </w:r>
          </w:p>
        </w:tc>
        <w:tc>
          <w:tcPr>
            <w:tcW w:w="7654" w:type="dxa"/>
          </w:tcPr>
          <w:p w14:paraId="5C09D24A" w14:textId="77777777" w:rsidR="006760EC" w:rsidRPr="00C2627B" w:rsidRDefault="006760EC" w:rsidP="006760EC">
            <w:pPr>
              <w:spacing w:before="60" w:after="60"/>
              <w:rPr>
                <w:rFonts w:cs="Arial"/>
                <w:bCs/>
              </w:rPr>
            </w:pPr>
            <w:r w:rsidRPr="00C2627B">
              <w:rPr>
                <w:rFonts w:cs="Arial"/>
                <w:bCs/>
              </w:rPr>
              <w:t>Is there sufficient detail within the Change Proposal to enable an EQR to be produced?</w:t>
            </w:r>
          </w:p>
          <w:p w14:paraId="7FD53CE4" w14:textId="77777777" w:rsidR="006760EC" w:rsidRPr="00C2627B" w:rsidRDefault="006760EC" w:rsidP="006760EC">
            <w:pPr>
              <w:spacing w:before="60" w:after="60"/>
              <w:rPr>
                <w:rFonts w:cs="Arial"/>
                <w:bCs/>
              </w:rPr>
            </w:pPr>
            <w:r w:rsidRPr="00C2627B">
              <w:rPr>
                <w:rFonts w:cs="Arial"/>
                <w:bCs/>
              </w:rPr>
              <w:t>If no, please provide further details below.</w:t>
            </w:r>
          </w:p>
        </w:tc>
      </w:tr>
      <w:tr w:rsidR="006760EC" w:rsidRPr="006E323D" w14:paraId="5D5ADEF6" w14:textId="77777777" w:rsidTr="00C2627B">
        <w:trPr>
          <w:cantSplit/>
          <w:trHeight w:val="1979"/>
        </w:trPr>
        <w:tc>
          <w:tcPr>
            <w:tcW w:w="9889" w:type="dxa"/>
            <w:gridSpan w:val="5"/>
            <w:tcMar>
              <w:top w:w="28" w:type="dxa"/>
              <w:bottom w:w="28" w:type="dxa"/>
            </w:tcMar>
          </w:tcPr>
          <w:p w14:paraId="0B9B3C09" w14:textId="6650FFE9" w:rsidR="006760EC" w:rsidRPr="00C2627B" w:rsidRDefault="00E6438A" w:rsidP="00224A18">
            <w:pPr>
              <w:spacing w:before="60" w:after="60"/>
              <w:rPr>
                <w:rFonts w:cs="Arial"/>
                <w:bCs/>
              </w:rPr>
            </w:pPr>
            <w:r>
              <w:rPr>
                <w:rFonts w:cs="Arial"/>
                <w:bCs/>
              </w:rPr>
              <w:t>Further details required:</w:t>
            </w:r>
            <w:r w:rsidR="00224A18">
              <w:rPr>
                <w:rFonts w:cs="Arial"/>
                <w:bCs/>
              </w:rPr>
              <w:t xml:space="preserve"> All detailed information required is contained within the individual Change Proposal documents that are attached within this document.</w:t>
            </w:r>
          </w:p>
        </w:tc>
      </w:tr>
    </w:tbl>
    <w:p w14:paraId="02287E54" w14:textId="77777777" w:rsidR="000553C8" w:rsidRDefault="000553C8" w:rsidP="000553C8">
      <w:pPr>
        <w:autoSpaceDE w:val="0"/>
        <w:autoSpaceDN w:val="0"/>
        <w:adjustRightInd w:val="0"/>
        <w:spacing w:before="0" w:after="0"/>
        <w:rPr>
          <w:rFonts w:cs="Arial"/>
          <w:szCs w:val="20"/>
          <w:lang w:eastAsia="en-GB"/>
        </w:rPr>
      </w:pPr>
    </w:p>
    <w:p w14:paraId="668312C3" w14:textId="77777777" w:rsidR="006D1FA4" w:rsidRDefault="006D1FA4" w:rsidP="006D1FA4">
      <w:pPr>
        <w:spacing w:before="0" w:after="0"/>
        <w:rPr>
          <w:rFonts w:cs="Arial"/>
        </w:rPr>
      </w:pPr>
      <w:r>
        <w:rPr>
          <w:rFonts w:cs="Arial"/>
        </w:rPr>
        <w:t>Please send the document to the following:</w:t>
      </w:r>
    </w:p>
    <w:p w14:paraId="4D73B029" w14:textId="77777777" w:rsidR="006D1FA4" w:rsidRDefault="006D1FA4" w:rsidP="006D1FA4">
      <w:pPr>
        <w:spacing w:before="0" w:after="0"/>
        <w:rPr>
          <w:rFonts w:cs="Arial"/>
        </w:rPr>
      </w:pPr>
    </w:p>
    <w:tbl>
      <w:tblPr>
        <w:tblStyle w:val="TableGrid"/>
        <w:tblW w:w="9889" w:type="dxa"/>
        <w:tblLook w:val="04A0" w:firstRow="1" w:lastRow="0" w:firstColumn="1" w:lastColumn="0" w:noHBand="0" w:noVBand="1"/>
      </w:tblPr>
      <w:tblGrid>
        <w:gridCol w:w="4927"/>
        <w:gridCol w:w="4962"/>
      </w:tblGrid>
      <w:tr w:rsidR="006D1FA4" w14:paraId="0F33AC28" w14:textId="77777777" w:rsidTr="00C2627B">
        <w:tc>
          <w:tcPr>
            <w:tcW w:w="4927" w:type="dxa"/>
            <w:shd w:val="clear" w:color="auto" w:fill="FFFF66"/>
          </w:tcPr>
          <w:p w14:paraId="6A3A0642" w14:textId="77777777" w:rsidR="006D1FA4" w:rsidRPr="003D1847" w:rsidRDefault="006D1FA4" w:rsidP="00857D91">
            <w:pPr>
              <w:spacing w:before="0" w:after="0"/>
              <w:rPr>
                <w:rFonts w:cs="Arial"/>
                <w:b/>
                <w:i/>
                <w:szCs w:val="20"/>
              </w:rPr>
            </w:pPr>
            <w:r w:rsidRPr="003D1847">
              <w:rPr>
                <w:rFonts w:cs="Arial"/>
                <w:b/>
                <w:i/>
                <w:szCs w:val="20"/>
              </w:rPr>
              <w:t>Recipient</w:t>
            </w:r>
          </w:p>
        </w:tc>
        <w:tc>
          <w:tcPr>
            <w:tcW w:w="4962" w:type="dxa"/>
            <w:shd w:val="clear" w:color="auto" w:fill="FFFF66"/>
          </w:tcPr>
          <w:p w14:paraId="4F0F0B5C" w14:textId="77777777" w:rsidR="006D1FA4" w:rsidRPr="003D1847" w:rsidRDefault="006D1FA4" w:rsidP="00857D91">
            <w:pPr>
              <w:spacing w:before="0" w:after="0"/>
              <w:rPr>
                <w:rFonts w:cs="Arial"/>
                <w:b/>
                <w:i/>
                <w:szCs w:val="20"/>
              </w:rPr>
            </w:pPr>
            <w:r w:rsidRPr="003D1847">
              <w:rPr>
                <w:rFonts w:cs="Arial"/>
                <w:b/>
                <w:i/>
                <w:szCs w:val="20"/>
              </w:rPr>
              <w:t>Email</w:t>
            </w:r>
          </w:p>
        </w:tc>
      </w:tr>
      <w:tr w:rsidR="006D1FA4" w14:paraId="0D8619AD" w14:textId="77777777" w:rsidTr="00C2627B">
        <w:tc>
          <w:tcPr>
            <w:tcW w:w="4927" w:type="dxa"/>
          </w:tcPr>
          <w:p w14:paraId="4C6024F1" w14:textId="77777777" w:rsidR="006D1FA4" w:rsidRDefault="006D1FA4" w:rsidP="00857D91">
            <w:pPr>
              <w:spacing w:before="0" w:after="0"/>
              <w:rPr>
                <w:rFonts w:cs="Arial"/>
              </w:rPr>
            </w:pPr>
            <w:r>
              <w:rPr>
                <w:rFonts w:cs="Arial"/>
              </w:rPr>
              <w:t>Change Management Committee Secretary</w:t>
            </w:r>
          </w:p>
        </w:tc>
        <w:tc>
          <w:tcPr>
            <w:tcW w:w="4962" w:type="dxa"/>
          </w:tcPr>
          <w:p w14:paraId="1F76040D" w14:textId="77777777" w:rsidR="006D1FA4" w:rsidRDefault="00742715" w:rsidP="00857D91">
            <w:pPr>
              <w:spacing w:before="0" w:after="0"/>
              <w:rPr>
                <w:rFonts w:cs="Arial"/>
              </w:rPr>
            </w:pPr>
            <w:r>
              <w:rPr>
                <w:rFonts w:cs="Arial"/>
              </w:rPr>
              <w:t>dsccomms</w:t>
            </w:r>
            <w:r w:rsidR="006D1FA4">
              <w:rPr>
                <w:rFonts w:cs="Arial"/>
              </w:rPr>
              <w:t>@gasgovernance.co.uk</w:t>
            </w:r>
          </w:p>
        </w:tc>
      </w:tr>
    </w:tbl>
    <w:p w14:paraId="6C93C91A" w14:textId="77777777" w:rsidR="006D1FA4" w:rsidRPr="00C2627B" w:rsidRDefault="006D1FA4" w:rsidP="000553C8">
      <w:pPr>
        <w:autoSpaceDE w:val="0"/>
        <w:autoSpaceDN w:val="0"/>
        <w:adjustRightInd w:val="0"/>
        <w:spacing w:before="0" w:after="0"/>
        <w:rPr>
          <w:rFonts w:cs="Arial"/>
          <w:szCs w:val="20"/>
          <w:lang w:eastAsia="en-GB"/>
        </w:rPr>
      </w:pPr>
    </w:p>
    <w:p w14:paraId="7C96E0AE" w14:textId="77777777" w:rsidR="006760EC" w:rsidRPr="00C2627B" w:rsidRDefault="006760EC">
      <w:pPr>
        <w:spacing w:before="0" w:after="0"/>
        <w:rPr>
          <w:rFonts w:cs="Arial"/>
          <w:szCs w:val="20"/>
          <w:lang w:eastAsia="en-GB"/>
        </w:rPr>
      </w:pPr>
      <w:r w:rsidRPr="00C2627B">
        <w:rPr>
          <w:rFonts w:cs="Arial"/>
          <w:szCs w:val="20"/>
          <w:lang w:eastAsia="en-GB"/>
        </w:rPr>
        <w:br w:type="page"/>
      </w:r>
    </w:p>
    <w:p w14:paraId="43366554" w14:textId="77777777" w:rsidR="006760EC"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FFFF66"/>
        <w:spacing w:before="120"/>
        <w:jc w:val="center"/>
        <w:rPr>
          <w:i/>
          <w:sz w:val="40"/>
          <w:szCs w:val="40"/>
        </w:rPr>
      </w:pPr>
      <w:bookmarkStart w:id="350" w:name="_Toc478979676"/>
      <w:bookmarkStart w:id="351" w:name="_Toc479163253"/>
      <w:r w:rsidRPr="00C2627B">
        <w:rPr>
          <w:i/>
          <w:sz w:val="40"/>
          <w:szCs w:val="40"/>
        </w:rPr>
        <w:lastRenderedPageBreak/>
        <w:t xml:space="preserve">Section </w:t>
      </w:r>
      <w:r w:rsidR="00851E20">
        <w:rPr>
          <w:i/>
          <w:sz w:val="40"/>
          <w:szCs w:val="40"/>
        </w:rPr>
        <w:t>7</w:t>
      </w:r>
      <w:r w:rsidRPr="00C2627B">
        <w:rPr>
          <w:i/>
          <w:sz w:val="40"/>
          <w:szCs w:val="40"/>
        </w:rPr>
        <w:t xml:space="preserve">: </w:t>
      </w:r>
      <w:r w:rsidR="00A8684B" w:rsidRPr="00C2627B">
        <w:rPr>
          <w:i/>
          <w:sz w:val="40"/>
          <w:szCs w:val="40"/>
        </w:rPr>
        <w:t>Evaluation Quotation Report (EQR):</w:t>
      </w:r>
      <w:r w:rsidR="0056353A" w:rsidRPr="00C2627B">
        <w:rPr>
          <w:i/>
          <w:sz w:val="40"/>
          <w:szCs w:val="40"/>
        </w:rPr>
        <w:t xml:space="preserve"> </w:t>
      </w:r>
      <w:r w:rsidR="00000AA7">
        <w:rPr>
          <w:i/>
          <w:sz w:val="40"/>
          <w:szCs w:val="40"/>
        </w:rPr>
        <w:t>Notification of Delivery Date</w:t>
      </w:r>
      <w:bookmarkEnd w:id="350"/>
      <w:bookmarkEnd w:id="351"/>
    </w:p>
    <w:p w14:paraId="18DA1392" w14:textId="77777777" w:rsidR="006760EC" w:rsidRPr="00C2627B" w:rsidRDefault="006760EC" w:rsidP="000553C8">
      <w:pPr>
        <w:autoSpaceDE w:val="0"/>
        <w:autoSpaceDN w:val="0"/>
        <w:adjustRightInd w:val="0"/>
        <w:spacing w:before="0" w:after="0"/>
        <w:rPr>
          <w:rFonts w:cs="Arial"/>
          <w:szCs w:val="20"/>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7654"/>
      </w:tblGrid>
      <w:tr w:rsidR="006760EC" w:rsidRPr="006E323D" w14:paraId="4B01D071" w14:textId="77777777" w:rsidTr="00C2627B">
        <w:trPr>
          <w:cantSplit/>
        </w:trPr>
        <w:tc>
          <w:tcPr>
            <w:tcW w:w="9889" w:type="dxa"/>
            <w:gridSpan w:val="2"/>
            <w:shd w:val="clear" w:color="auto" w:fill="FFFF66"/>
            <w:tcMar>
              <w:top w:w="28" w:type="dxa"/>
              <w:bottom w:w="28" w:type="dxa"/>
            </w:tcMar>
          </w:tcPr>
          <w:p w14:paraId="012D8988" w14:textId="77777777" w:rsidR="006760EC" w:rsidRPr="00C2627B" w:rsidRDefault="006760EC">
            <w:pPr>
              <w:pStyle w:val="Heading7"/>
              <w:spacing w:before="60" w:after="60"/>
              <w:jc w:val="center"/>
              <w:rPr>
                <w:rFonts w:ascii="Arial" w:hAnsi="Arial" w:cs="Arial"/>
                <w:color w:val="auto"/>
                <w:sz w:val="24"/>
                <w:u w:val="none"/>
              </w:rPr>
            </w:pPr>
            <w:r w:rsidRPr="00C2627B">
              <w:rPr>
                <w:rFonts w:ascii="Arial" w:hAnsi="Arial" w:cs="Arial"/>
                <w:color w:val="auto"/>
                <w:sz w:val="24"/>
                <w:u w:val="none"/>
              </w:rPr>
              <w:br w:type="page"/>
            </w:r>
            <w:r w:rsidR="00A8684B" w:rsidRPr="00C2627B">
              <w:rPr>
                <w:rFonts w:ascii="Arial" w:hAnsi="Arial" w:cs="Arial"/>
                <w:color w:val="auto"/>
                <w:sz w:val="24"/>
                <w:u w:val="none"/>
              </w:rPr>
              <w:t>Notification of EQR Delivery Date</w:t>
            </w:r>
          </w:p>
        </w:tc>
      </w:tr>
      <w:tr w:rsidR="00A8684B" w:rsidRPr="006E323D" w14:paraId="4EDD5FAE" w14:textId="77777777" w:rsidTr="00C2627B">
        <w:trPr>
          <w:cantSplit/>
          <w:trHeight w:val="481"/>
        </w:trPr>
        <w:tc>
          <w:tcPr>
            <w:tcW w:w="2235" w:type="dxa"/>
            <w:shd w:val="clear" w:color="auto" w:fill="FFFF66"/>
            <w:tcMar>
              <w:top w:w="28" w:type="dxa"/>
              <w:bottom w:w="28" w:type="dxa"/>
            </w:tcMar>
          </w:tcPr>
          <w:p w14:paraId="1FA65512" w14:textId="77777777" w:rsidR="00A8684B" w:rsidRPr="00C2627B" w:rsidRDefault="00A8684B">
            <w:pPr>
              <w:spacing w:before="60" w:after="60"/>
              <w:rPr>
                <w:rFonts w:cs="Arial"/>
                <w:bCs/>
              </w:rPr>
            </w:pPr>
            <w:r w:rsidRPr="00C2627B">
              <w:rPr>
                <w:rFonts w:cs="Arial"/>
                <w:bCs/>
              </w:rPr>
              <w:t>Original EQR delivery date:</w:t>
            </w:r>
          </w:p>
        </w:tc>
        <w:tc>
          <w:tcPr>
            <w:tcW w:w="7654" w:type="dxa"/>
            <w:vAlign w:val="center"/>
          </w:tcPr>
          <w:p w14:paraId="4B1A668F" w14:textId="20159722" w:rsidR="00A8684B" w:rsidRPr="00C2627B" w:rsidRDefault="002C48CD" w:rsidP="002F6D28">
            <w:pPr>
              <w:spacing w:before="60" w:after="60"/>
              <w:rPr>
                <w:rFonts w:cs="Arial"/>
                <w:bCs/>
              </w:rPr>
            </w:pPr>
            <w:r>
              <w:rPr>
                <w:rFonts w:cs="Arial"/>
                <w:bCs/>
              </w:rPr>
              <w:t>11</w:t>
            </w:r>
            <w:r w:rsidR="002F6D28">
              <w:rPr>
                <w:rFonts w:cs="Arial"/>
                <w:bCs/>
              </w:rPr>
              <w:t>/10/2017</w:t>
            </w:r>
          </w:p>
        </w:tc>
      </w:tr>
      <w:tr w:rsidR="00A8684B" w:rsidRPr="006E323D" w14:paraId="2C5D1350" w14:textId="77777777" w:rsidTr="00C2627B">
        <w:trPr>
          <w:cantSplit/>
          <w:trHeight w:val="481"/>
        </w:trPr>
        <w:tc>
          <w:tcPr>
            <w:tcW w:w="2235" w:type="dxa"/>
            <w:shd w:val="clear" w:color="auto" w:fill="FFFF66"/>
            <w:tcMar>
              <w:top w:w="28" w:type="dxa"/>
              <w:bottom w:w="28" w:type="dxa"/>
            </w:tcMar>
          </w:tcPr>
          <w:p w14:paraId="1DAC66FC" w14:textId="77777777" w:rsidR="00A8684B" w:rsidRPr="00C2627B" w:rsidRDefault="00A8684B" w:rsidP="00EE7BBD">
            <w:pPr>
              <w:spacing w:before="60" w:after="60"/>
              <w:rPr>
                <w:rFonts w:cs="Arial"/>
                <w:bCs/>
              </w:rPr>
            </w:pPr>
            <w:r w:rsidRPr="00C2627B">
              <w:rPr>
                <w:rFonts w:cs="Arial"/>
                <w:bCs/>
              </w:rPr>
              <w:t>Revised EQR delivery date:</w:t>
            </w:r>
          </w:p>
        </w:tc>
        <w:tc>
          <w:tcPr>
            <w:tcW w:w="7654" w:type="dxa"/>
            <w:vAlign w:val="center"/>
          </w:tcPr>
          <w:p w14:paraId="79F7A40A" w14:textId="22F46198" w:rsidR="00A8684B" w:rsidRPr="00C2627B" w:rsidRDefault="002F6D28">
            <w:pPr>
              <w:spacing w:before="60" w:after="60"/>
              <w:rPr>
                <w:rFonts w:cs="Arial"/>
                <w:bCs/>
              </w:rPr>
            </w:pPr>
            <w:r>
              <w:rPr>
                <w:rFonts w:cs="Arial"/>
                <w:bCs/>
              </w:rPr>
              <w:t>NA</w:t>
            </w:r>
          </w:p>
        </w:tc>
      </w:tr>
      <w:tr w:rsidR="00562648" w:rsidRPr="006E323D" w14:paraId="35C99D5D" w14:textId="77777777" w:rsidTr="00C2627B">
        <w:trPr>
          <w:cantSplit/>
          <w:trHeight w:val="1814"/>
        </w:trPr>
        <w:tc>
          <w:tcPr>
            <w:tcW w:w="2235" w:type="dxa"/>
            <w:shd w:val="clear" w:color="auto" w:fill="FFFF66"/>
            <w:tcMar>
              <w:top w:w="28" w:type="dxa"/>
              <w:bottom w:w="28" w:type="dxa"/>
            </w:tcMar>
          </w:tcPr>
          <w:p w14:paraId="09BAAB53" w14:textId="77777777" w:rsidR="00562648" w:rsidRPr="006E323D" w:rsidRDefault="00C803AD" w:rsidP="00EE7BBD">
            <w:pPr>
              <w:spacing w:before="60" w:after="60"/>
              <w:rPr>
                <w:rFonts w:cs="Arial"/>
                <w:bCs/>
              </w:rPr>
            </w:pPr>
            <w:r>
              <w:rPr>
                <w:rFonts w:cs="Arial"/>
                <w:bCs/>
              </w:rPr>
              <w:t>Rationale for revision of delivery date:</w:t>
            </w:r>
          </w:p>
        </w:tc>
        <w:tc>
          <w:tcPr>
            <w:tcW w:w="7654" w:type="dxa"/>
          </w:tcPr>
          <w:p w14:paraId="594B38A9" w14:textId="32F60396" w:rsidR="00562648" w:rsidRPr="006E323D" w:rsidRDefault="002F6D28" w:rsidP="00EE7BBD">
            <w:pPr>
              <w:spacing w:before="60" w:after="60"/>
              <w:rPr>
                <w:rFonts w:cs="Arial"/>
                <w:bCs/>
              </w:rPr>
            </w:pPr>
            <w:r>
              <w:rPr>
                <w:rFonts w:cs="Arial"/>
                <w:bCs/>
              </w:rPr>
              <w:t>NA</w:t>
            </w:r>
          </w:p>
        </w:tc>
      </w:tr>
    </w:tbl>
    <w:p w14:paraId="12A6B6D4" w14:textId="77777777" w:rsidR="006760EC" w:rsidRDefault="006760EC" w:rsidP="006760EC">
      <w:pPr>
        <w:autoSpaceDE w:val="0"/>
        <w:autoSpaceDN w:val="0"/>
        <w:adjustRightInd w:val="0"/>
        <w:spacing w:before="0" w:after="0"/>
        <w:rPr>
          <w:rFonts w:cs="Arial"/>
          <w:szCs w:val="20"/>
          <w:lang w:eastAsia="en-GB"/>
        </w:rPr>
      </w:pPr>
    </w:p>
    <w:p w14:paraId="20C0A5C7" w14:textId="77777777" w:rsidR="006D1FA4" w:rsidRDefault="006D1FA4" w:rsidP="006D1FA4">
      <w:pPr>
        <w:spacing w:before="0" w:after="0"/>
        <w:rPr>
          <w:rFonts w:cs="Arial"/>
        </w:rPr>
      </w:pPr>
      <w:r>
        <w:rPr>
          <w:rFonts w:cs="Arial"/>
        </w:rPr>
        <w:t>Please send the document to the following:</w:t>
      </w:r>
    </w:p>
    <w:p w14:paraId="19A49711" w14:textId="77777777" w:rsidR="006D1FA4" w:rsidRDefault="006D1FA4" w:rsidP="006D1FA4">
      <w:pPr>
        <w:spacing w:before="0" w:after="0"/>
        <w:rPr>
          <w:rFonts w:cs="Arial"/>
        </w:rPr>
      </w:pPr>
    </w:p>
    <w:tbl>
      <w:tblPr>
        <w:tblStyle w:val="TableGrid"/>
        <w:tblW w:w="0" w:type="auto"/>
        <w:tblLook w:val="04A0" w:firstRow="1" w:lastRow="0" w:firstColumn="1" w:lastColumn="0" w:noHBand="0" w:noVBand="1"/>
      </w:tblPr>
      <w:tblGrid>
        <w:gridCol w:w="4927"/>
        <w:gridCol w:w="4927"/>
      </w:tblGrid>
      <w:tr w:rsidR="006D1FA4" w14:paraId="01077CD8" w14:textId="77777777" w:rsidTr="00C2627B">
        <w:tc>
          <w:tcPr>
            <w:tcW w:w="4927" w:type="dxa"/>
            <w:shd w:val="clear" w:color="auto" w:fill="FFFF66"/>
          </w:tcPr>
          <w:p w14:paraId="5A441D7F" w14:textId="77777777" w:rsidR="006D1FA4" w:rsidRPr="00310CC7" w:rsidRDefault="006D1FA4" w:rsidP="00857D91">
            <w:pPr>
              <w:spacing w:before="0" w:after="0"/>
              <w:rPr>
                <w:rFonts w:cs="Arial"/>
                <w:b/>
                <w:i/>
                <w:szCs w:val="20"/>
              </w:rPr>
            </w:pPr>
            <w:r w:rsidRPr="00310CC7">
              <w:rPr>
                <w:rFonts w:cs="Arial"/>
                <w:b/>
                <w:i/>
                <w:szCs w:val="20"/>
              </w:rPr>
              <w:t>Recipient</w:t>
            </w:r>
          </w:p>
        </w:tc>
        <w:tc>
          <w:tcPr>
            <w:tcW w:w="4927" w:type="dxa"/>
            <w:shd w:val="clear" w:color="auto" w:fill="FFFF66"/>
          </w:tcPr>
          <w:p w14:paraId="022C856E" w14:textId="77777777" w:rsidR="006D1FA4" w:rsidRPr="00310CC7" w:rsidRDefault="006D1FA4" w:rsidP="00857D91">
            <w:pPr>
              <w:spacing w:before="0" w:after="0"/>
              <w:rPr>
                <w:rFonts w:cs="Arial"/>
                <w:b/>
                <w:i/>
                <w:szCs w:val="20"/>
              </w:rPr>
            </w:pPr>
            <w:r w:rsidRPr="00310CC7">
              <w:rPr>
                <w:rFonts w:cs="Arial"/>
                <w:b/>
                <w:i/>
                <w:szCs w:val="20"/>
              </w:rPr>
              <w:t>Email</w:t>
            </w:r>
          </w:p>
        </w:tc>
      </w:tr>
      <w:tr w:rsidR="006D1FA4" w14:paraId="391D72DD" w14:textId="77777777" w:rsidTr="00857D91">
        <w:tc>
          <w:tcPr>
            <w:tcW w:w="4927" w:type="dxa"/>
          </w:tcPr>
          <w:p w14:paraId="174D2092" w14:textId="77777777" w:rsidR="006D1FA4" w:rsidRDefault="006D1FA4" w:rsidP="00857D91">
            <w:pPr>
              <w:spacing w:before="0" w:after="0"/>
              <w:rPr>
                <w:rFonts w:cs="Arial"/>
              </w:rPr>
            </w:pPr>
            <w:r>
              <w:rPr>
                <w:rFonts w:cs="Arial"/>
              </w:rPr>
              <w:t>Change Management Committee Secretary</w:t>
            </w:r>
          </w:p>
        </w:tc>
        <w:tc>
          <w:tcPr>
            <w:tcW w:w="4927" w:type="dxa"/>
          </w:tcPr>
          <w:p w14:paraId="04E75110" w14:textId="77777777" w:rsidR="006D1FA4" w:rsidRDefault="00742715" w:rsidP="00AC29DF">
            <w:pPr>
              <w:spacing w:before="0" w:after="0"/>
              <w:rPr>
                <w:rFonts w:cs="Arial"/>
              </w:rPr>
            </w:pPr>
            <w:r>
              <w:rPr>
                <w:rFonts w:cs="Arial"/>
              </w:rPr>
              <w:t>d</w:t>
            </w:r>
            <w:r w:rsidR="00AC29DF">
              <w:rPr>
                <w:rFonts w:cs="Arial"/>
              </w:rPr>
              <w:t>sc</w:t>
            </w:r>
            <w:r>
              <w:rPr>
                <w:rFonts w:cs="Arial"/>
              </w:rPr>
              <w:t>comms</w:t>
            </w:r>
            <w:r w:rsidR="006D1FA4">
              <w:rPr>
                <w:rFonts w:cs="Arial"/>
              </w:rPr>
              <w:t>@gasgovernance.co.uk</w:t>
            </w:r>
          </w:p>
        </w:tc>
      </w:tr>
    </w:tbl>
    <w:p w14:paraId="39CC6015" w14:textId="77777777" w:rsidR="00A8684B" w:rsidRPr="00C2627B" w:rsidRDefault="00A8684B">
      <w:pPr>
        <w:spacing w:before="0" w:after="0"/>
        <w:rPr>
          <w:rFonts w:cs="Arial"/>
          <w:szCs w:val="20"/>
          <w:lang w:eastAsia="en-GB"/>
        </w:rPr>
      </w:pPr>
      <w:r w:rsidRPr="00C2627B">
        <w:rPr>
          <w:rFonts w:cs="Arial"/>
          <w:szCs w:val="20"/>
          <w:lang w:eastAsia="en-GB"/>
        </w:rPr>
        <w:br w:type="page"/>
      </w:r>
    </w:p>
    <w:p w14:paraId="708EE2D6" w14:textId="77777777" w:rsidR="00A8684B"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FFFF66"/>
        <w:spacing w:before="120"/>
        <w:jc w:val="center"/>
        <w:rPr>
          <w:b w:val="0"/>
          <w:i/>
          <w:sz w:val="40"/>
          <w:szCs w:val="40"/>
        </w:rPr>
      </w:pPr>
      <w:bookmarkStart w:id="352" w:name="_Toc478979677"/>
      <w:bookmarkStart w:id="353" w:name="_Toc479163254"/>
      <w:r w:rsidRPr="00C2627B">
        <w:rPr>
          <w:i/>
          <w:sz w:val="40"/>
          <w:szCs w:val="40"/>
        </w:rPr>
        <w:lastRenderedPageBreak/>
        <w:t xml:space="preserve">Section </w:t>
      </w:r>
      <w:r w:rsidR="00851E20">
        <w:rPr>
          <w:i/>
          <w:sz w:val="40"/>
          <w:szCs w:val="40"/>
        </w:rPr>
        <w:t>8</w:t>
      </w:r>
      <w:r w:rsidRPr="00C2627B">
        <w:rPr>
          <w:i/>
          <w:sz w:val="40"/>
          <w:szCs w:val="40"/>
        </w:rPr>
        <w:t xml:space="preserve">: </w:t>
      </w:r>
      <w:r w:rsidR="00A8684B" w:rsidRPr="00C2627B">
        <w:rPr>
          <w:i/>
          <w:sz w:val="40"/>
          <w:szCs w:val="40"/>
        </w:rPr>
        <w:t>Evaluation Quotation Report (EQR)</w:t>
      </w:r>
      <w:bookmarkEnd w:id="352"/>
      <w:bookmarkEnd w:id="353"/>
    </w:p>
    <w:p w14:paraId="34A12A72" w14:textId="77777777" w:rsidR="00F55C31" w:rsidRPr="00C2627B" w:rsidRDefault="00F55C31" w:rsidP="000553C8">
      <w:pPr>
        <w:autoSpaceDE w:val="0"/>
        <w:autoSpaceDN w:val="0"/>
        <w:adjustRightInd w:val="0"/>
        <w:spacing w:before="0" w:after="0"/>
        <w:rPr>
          <w:rFonts w:cs="Arial"/>
          <w:szCs w:val="20"/>
          <w:lang w:eastAsia="en-GB"/>
        </w:rPr>
      </w:pPr>
    </w:p>
    <w:tbl>
      <w:tblPr>
        <w:tblStyle w:val="TableGrid"/>
        <w:tblW w:w="9889" w:type="dxa"/>
        <w:tblLook w:val="04A0" w:firstRow="1" w:lastRow="0" w:firstColumn="1" w:lastColumn="0" w:noHBand="0" w:noVBand="1"/>
      </w:tblPr>
      <w:tblGrid>
        <w:gridCol w:w="1809"/>
        <w:gridCol w:w="1843"/>
        <w:gridCol w:w="1843"/>
        <w:gridCol w:w="4394"/>
      </w:tblGrid>
      <w:tr w:rsidR="007C0113" w14:paraId="21F6F949" w14:textId="77777777" w:rsidTr="00C2627B">
        <w:tc>
          <w:tcPr>
            <w:tcW w:w="1809" w:type="dxa"/>
            <w:vMerge w:val="restart"/>
            <w:shd w:val="clear" w:color="auto" w:fill="FFFF66"/>
          </w:tcPr>
          <w:p w14:paraId="25E63740" w14:textId="77777777" w:rsidR="007C0113" w:rsidRPr="00C2627B" w:rsidRDefault="007C0113" w:rsidP="00310CC7">
            <w:r w:rsidRPr="00C2627B">
              <w:t>Project Manager</w:t>
            </w:r>
          </w:p>
        </w:tc>
        <w:tc>
          <w:tcPr>
            <w:tcW w:w="1843" w:type="dxa"/>
            <w:vMerge w:val="restart"/>
            <w:shd w:val="clear" w:color="auto" w:fill="FFFFFF" w:themeFill="background1"/>
          </w:tcPr>
          <w:p w14:paraId="0BE251F1" w14:textId="19DB9B09" w:rsidR="007C0113" w:rsidRPr="00290A31" w:rsidRDefault="00496EBD" w:rsidP="00310CC7">
            <w:pPr>
              <w:rPr>
                <w:b/>
              </w:rPr>
            </w:pPr>
            <w:r>
              <w:rPr>
                <w:b/>
              </w:rPr>
              <w:t>Lee Chambers</w:t>
            </w:r>
          </w:p>
        </w:tc>
        <w:tc>
          <w:tcPr>
            <w:tcW w:w="1843" w:type="dxa"/>
            <w:shd w:val="clear" w:color="auto" w:fill="FFFF85"/>
          </w:tcPr>
          <w:p w14:paraId="046E4D2A" w14:textId="77777777" w:rsidR="007C0113" w:rsidRDefault="007C0113" w:rsidP="00310CC7">
            <w:r>
              <w:t>Contact Number</w:t>
            </w:r>
          </w:p>
        </w:tc>
        <w:tc>
          <w:tcPr>
            <w:tcW w:w="4394" w:type="dxa"/>
          </w:tcPr>
          <w:p w14:paraId="16930A18" w14:textId="40C33B7E" w:rsidR="007C0113" w:rsidRDefault="002D2815" w:rsidP="00496EBD">
            <w:r>
              <w:t xml:space="preserve">0121 623 </w:t>
            </w:r>
            <w:r w:rsidR="00496EBD">
              <w:t>2852</w:t>
            </w:r>
          </w:p>
        </w:tc>
      </w:tr>
      <w:tr w:rsidR="007C0113" w14:paraId="18FDDF86" w14:textId="77777777" w:rsidTr="00C2627B">
        <w:tc>
          <w:tcPr>
            <w:tcW w:w="1809" w:type="dxa"/>
            <w:vMerge/>
            <w:shd w:val="clear" w:color="auto" w:fill="FFFF66"/>
          </w:tcPr>
          <w:p w14:paraId="1AC632B3" w14:textId="77777777" w:rsidR="007C0113" w:rsidRPr="00C2627B" w:rsidRDefault="007C0113" w:rsidP="00310CC7"/>
        </w:tc>
        <w:tc>
          <w:tcPr>
            <w:tcW w:w="1843" w:type="dxa"/>
            <w:vMerge/>
            <w:shd w:val="clear" w:color="auto" w:fill="FFFFFF" w:themeFill="background1"/>
          </w:tcPr>
          <w:p w14:paraId="4093B3F3" w14:textId="77777777" w:rsidR="007C0113" w:rsidRPr="00290A31" w:rsidRDefault="007C0113" w:rsidP="00310CC7">
            <w:pPr>
              <w:rPr>
                <w:b/>
              </w:rPr>
            </w:pPr>
          </w:p>
        </w:tc>
        <w:tc>
          <w:tcPr>
            <w:tcW w:w="1843" w:type="dxa"/>
            <w:shd w:val="clear" w:color="auto" w:fill="FFFF85"/>
          </w:tcPr>
          <w:p w14:paraId="7D6B5095" w14:textId="77777777" w:rsidR="007C0113" w:rsidRDefault="007C0113" w:rsidP="00310CC7">
            <w:r>
              <w:t>Email Address</w:t>
            </w:r>
          </w:p>
        </w:tc>
        <w:tc>
          <w:tcPr>
            <w:tcW w:w="4394" w:type="dxa"/>
          </w:tcPr>
          <w:p w14:paraId="18FF6622" w14:textId="14BA171B" w:rsidR="007C0113" w:rsidRDefault="00496EBD" w:rsidP="00310CC7">
            <w:r>
              <w:t>Lee.chambers</w:t>
            </w:r>
            <w:r w:rsidR="002D2815">
              <w:t>@xoserve.com</w:t>
            </w:r>
          </w:p>
        </w:tc>
      </w:tr>
      <w:tr w:rsidR="00496EBD" w14:paraId="4CCA2B29" w14:textId="77777777" w:rsidTr="00C2627B">
        <w:tc>
          <w:tcPr>
            <w:tcW w:w="1809" w:type="dxa"/>
            <w:vMerge w:val="restart"/>
            <w:shd w:val="clear" w:color="auto" w:fill="FFFF85"/>
          </w:tcPr>
          <w:p w14:paraId="5E74E1DB" w14:textId="77777777" w:rsidR="00496EBD" w:rsidRPr="00C2627B" w:rsidRDefault="00496EBD" w:rsidP="00310CC7">
            <w:r w:rsidRPr="00C2627B">
              <w:t>Project Lead</w:t>
            </w:r>
          </w:p>
        </w:tc>
        <w:tc>
          <w:tcPr>
            <w:tcW w:w="1843" w:type="dxa"/>
            <w:vMerge w:val="restart"/>
            <w:shd w:val="clear" w:color="auto" w:fill="FFFFFF" w:themeFill="background1"/>
          </w:tcPr>
          <w:p w14:paraId="45098804" w14:textId="783A68CE" w:rsidR="00496EBD" w:rsidRPr="00290A31" w:rsidRDefault="00496EBD" w:rsidP="00310CC7">
            <w:pPr>
              <w:rPr>
                <w:b/>
              </w:rPr>
            </w:pPr>
            <w:r>
              <w:rPr>
                <w:b/>
              </w:rPr>
              <w:t>Christina Francis</w:t>
            </w:r>
          </w:p>
        </w:tc>
        <w:tc>
          <w:tcPr>
            <w:tcW w:w="1843" w:type="dxa"/>
            <w:shd w:val="clear" w:color="auto" w:fill="FFFF85"/>
          </w:tcPr>
          <w:p w14:paraId="19B3EC27" w14:textId="77777777" w:rsidR="00496EBD" w:rsidRDefault="00496EBD" w:rsidP="00310CC7">
            <w:r>
              <w:t>Contact Number</w:t>
            </w:r>
          </w:p>
        </w:tc>
        <w:tc>
          <w:tcPr>
            <w:tcW w:w="4394" w:type="dxa"/>
          </w:tcPr>
          <w:p w14:paraId="267760D2" w14:textId="2D56C9F9" w:rsidR="00496EBD" w:rsidRDefault="00496EBD" w:rsidP="00310CC7">
            <w:r>
              <w:t>0121 623 2669</w:t>
            </w:r>
          </w:p>
        </w:tc>
      </w:tr>
      <w:tr w:rsidR="00496EBD" w14:paraId="1B16C3A2" w14:textId="77777777" w:rsidTr="00C2627B">
        <w:tc>
          <w:tcPr>
            <w:tcW w:w="1809" w:type="dxa"/>
            <w:vMerge/>
            <w:shd w:val="clear" w:color="auto" w:fill="FFFF85"/>
          </w:tcPr>
          <w:p w14:paraId="02E699B1" w14:textId="77777777" w:rsidR="00496EBD" w:rsidRDefault="00496EBD" w:rsidP="00310CC7"/>
        </w:tc>
        <w:tc>
          <w:tcPr>
            <w:tcW w:w="1843" w:type="dxa"/>
            <w:vMerge/>
            <w:shd w:val="clear" w:color="auto" w:fill="FFFFFF" w:themeFill="background1"/>
          </w:tcPr>
          <w:p w14:paraId="63A2CDF3" w14:textId="77777777" w:rsidR="00496EBD" w:rsidRDefault="00496EBD" w:rsidP="00310CC7"/>
        </w:tc>
        <w:tc>
          <w:tcPr>
            <w:tcW w:w="1843" w:type="dxa"/>
            <w:shd w:val="clear" w:color="auto" w:fill="FFFF85"/>
          </w:tcPr>
          <w:p w14:paraId="77C3DB63" w14:textId="77777777" w:rsidR="00496EBD" w:rsidRDefault="00496EBD" w:rsidP="00310CC7">
            <w:r>
              <w:t>Email Address</w:t>
            </w:r>
          </w:p>
        </w:tc>
        <w:tc>
          <w:tcPr>
            <w:tcW w:w="4394" w:type="dxa"/>
          </w:tcPr>
          <w:p w14:paraId="2FC45C54" w14:textId="758F11B2" w:rsidR="00496EBD" w:rsidRDefault="00496EBD" w:rsidP="00310CC7">
            <w:r>
              <w:t>Christina.francis@xoserve.com</w:t>
            </w:r>
          </w:p>
        </w:tc>
      </w:tr>
    </w:tbl>
    <w:p w14:paraId="535BCB68" w14:textId="77777777" w:rsidR="007C0113" w:rsidRDefault="007C0113" w:rsidP="000553C8">
      <w:pPr>
        <w:autoSpaceDE w:val="0"/>
        <w:autoSpaceDN w:val="0"/>
        <w:adjustRightInd w:val="0"/>
        <w:spacing w:before="0" w:after="0"/>
        <w:rPr>
          <w:rFonts w:cs="Arial"/>
          <w:szCs w:val="20"/>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6"/>
        <w:gridCol w:w="5103"/>
      </w:tblGrid>
      <w:tr w:rsidR="00EA2692" w:rsidRPr="006E323D" w14:paraId="1F1B6D40" w14:textId="77777777" w:rsidTr="00C2627B">
        <w:tc>
          <w:tcPr>
            <w:tcW w:w="4786" w:type="dxa"/>
            <w:shd w:val="clear" w:color="auto" w:fill="FFFF66"/>
            <w:tcMar>
              <w:top w:w="57" w:type="dxa"/>
              <w:bottom w:w="57" w:type="dxa"/>
            </w:tcMar>
          </w:tcPr>
          <w:p w14:paraId="03973F69" w14:textId="77777777" w:rsidR="00EA2692" w:rsidRPr="00C2627B" w:rsidRDefault="00EA2692" w:rsidP="00EE7BBD">
            <w:pPr>
              <w:pStyle w:val="Header"/>
              <w:tabs>
                <w:tab w:val="clear" w:pos="4153"/>
                <w:tab w:val="clear" w:pos="8306"/>
              </w:tabs>
              <w:spacing w:before="0" w:after="0"/>
              <w:rPr>
                <w:rFonts w:cs="Arial"/>
              </w:rPr>
            </w:pPr>
            <w:r w:rsidRPr="00C2627B">
              <w:rPr>
                <w:rFonts w:cs="Arial"/>
              </w:rPr>
              <w:t xml:space="preserve">Please </w:t>
            </w:r>
            <w:r w:rsidR="00216331">
              <w:rPr>
                <w:rFonts w:cs="Arial"/>
              </w:rPr>
              <w:t xml:space="preserve">provide an indicative assessment of the </w:t>
            </w:r>
            <w:r w:rsidRPr="00C2627B">
              <w:rPr>
                <w:rFonts w:cs="Arial"/>
              </w:rPr>
              <w:t xml:space="preserve"> impact of the proposed change on:</w:t>
            </w:r>
          </w:p>
          <w:p w14:paraId="5C683E77" w14:textId="77777777" w:rsidR="00EA2692" w:rsidRPr="00C2627B" w:rsidRDefault="00EA2692" w:rsidP="00B3236C">
            <w:pPr>
              <w:pStyle w:val="Header"/>
              <w:numPr>
                <w:ilvl w:val="0"/>
                <w:numId w:val="3"/>
              </w:numPr>
              <w:tabs>
                <w:tab w:val="clear" w:pos="4153"/>
                <w:tab w:val="clear" w:pos="8306"/>
              </w:tabs>
              <w:spacing w:before="0" w:after="0"/>
              <w:rPr>
                <w:rFonts w:cs="Arial"/>
              </w:rPr>
            </w:pPr>
            <w:r w:rsidRPr="00C2627B">
              <w:rPr>
                <w:rFonts w:cs="Arial"/>
              </w:rPr>
              <w:t>CDSP Service Description</w:t>
            </w:r>
          </w:p>
          <w:p w14:paraId="26313239" w14:textId="77777777" w:rsidR="00EA2692" w:rsidRDefault="00216331" w:rsidP="00B3236C">
            <w:pPr>
              <w:pStyle w:val="Header"/>
              <w:numPr>
                <w:ilvl w:val="0"/>
                <w:numId w:val="3"/>
              </w:numPr>
              <w:tabs>
                <w:tab w:val="clear" w:pos="4153"/>
                <w:tab w:val="clear" w:pos="8306"/>
              </w:tabs>
              <w:spacing w:before="0" w:after="0"/>
              <w:rPr>
                <w:rFonts w:cs="Arial"/>
              </w:rPr>
            </w:pPr>
            <w:r>
              <w:rPr>
                <w:rFonts w:cs="Arial"/>
              </w:rPr>
              <w:t>CDSP Systems</w:t>
            </w:r>
          </w:p>
          <w:p w14:paraId="48608A20" w14:textId="77777777" w:rsidR="00216331" w:rsidRPr="00C2627B" w:rsidRDefault="00216331">
            <w:pPr>
              <w:pStyle w:val="Header"/>
              <w:tabs>
                <w:tab w:val="clear" w:pos="4153"/>
                <w:tab w:val="clear" w:pos="8306"/>
              </w:tabs>
              <w:spacing w:before="0" w:after="0"/>
              <w:rPr>
                <w:rFonts w:cs="Arial"/>
              </w:rPr>
            </w:pPr>
          </w:p>
        </w:tc>
        <w:tc>
          <w:tcPr>
            <w:tcW w:w="5103" w:type="dxa"/>
            <w:tcMar>
              <w:top w:w="57" w:type="dxa"/>
              <w:bottom w:w="57" w:type="dxa"/>
            </w:tcMar>
          </w:tcPr>
          <w:p w14:paraId="54FB204B" w14:textId="33943141" w:rsidR="00EA2692" w:rsidRDefault="0068377E" w:rsidP="00C2627B">
            <w:pPr>
              <w:pStyle w:val="TOC2"/>
            </w:pPr>
            <w:r>
              <w:t xml:space="preserve">The impact of the Service Description has been specified  </w:t>
            </w:r>
            <w:r w:rsidR="00DC6E0E">
              <w:t xml:space="preserve">in </w:t>
            </w:r>
            <w:r>
              <w:t xml:space="preserve">the details of </w:t>
            </w:r>
            <w:r w:rsidR="00DC6E0E">
              <w:t>each Change Proposal Section 2</w:t>
            </w:r>
          </w:p>
          <w:p w14:paraId="3A9FCA29" w14:textId="2197BB5A" w:rsidR="0068377E" w:rsidRPr="0068377E" w:rsidRDefault="0068377E" w:rsidP="0068377E"/>
        </w:tc>
      </w:tr>
      <w:tr w:rsidR="00EA2692" w:rsidRPr="006E323D" w14:paraId="72066ACD" w14:textId="77777777" w:rsidTr="00C2627B">
        <w:tc>
          <w:tcPr>
            <w:tcW w:w="4786" w:type="dxa"/>
            <w:shd w:val="clear" w:color="auto" w:fill="FFFF66"/>
            <w:tcMar>
              <w:top w:w="57" w:type="dxa"/>
              <w:bottom w:w="57" w:type="dxa"/>
            </w:tcMar>
          </w:tcPr>
          <w:p w14:paraId="7A3AE85E" w14:textId="77777777" w:rsidR="00DD7601" w:rsidRDefault="00EA2692" w:rsidP="00C2627B">
            <w:pPr>
              <w:pStyle w:val="Header"/>
              <w:tabs>
                <w:tab w:val="clear" w:pos="4153"/>
                <w:tab w:val="clear" w:pos="8306"/>
              </w:tabs>
              <w:spacing w:before="0" w:after="0"/>
              <w:rPr>
                <w:rFonts w:cs="Arial"/>
              </w:rPr>
            </w:pPr>
            <w:r w:rsidRPr="00C2627B">
              <w:rPr>
                <w:rFonts w:cs="Arial"/>
              </w:rPr>
              <w:t>Approximate timescale for delivery of ‘business evaluation</w:t>
            </w:r>
            <w:r w:rsidR="002E344F">
              <w:rPr>
                <w:rFonts w:cs="Arial"/>
              </w:rPr>
              <w:t xml:space="preserve"> report</w:t>
            </w:r>
            <w:r w:rsidRPr="00C2627B">
              <w:rPr>
                <w:rFonts w:cs="Arial"/>
              </w:rPr>
              <w:t xml:space="preserve">’ </w:t>
            </w:r>
          </w:p>
          <w:p w14:paraId="40F16039" w14:textId="77777777" w:rsidR="00EA2692" w:rsidRPr="00C2627B" w:rsidRDefault="00EA2692" w:rsidP="00C2627B">
            <w:pPr>
              <w:pStyle w:val="Header"/>
              <w:tabs>
                <w:tab w:val="clear" w:pos="4153"/>
                <w:tab w:val="clear" w:pos="8306"/>
              </w:tabs>
              <w:spacing w:before="0" w:after="0"/>
              <w:rPr>
                <w:rFonts w:cs="Arial"/>
              </w:rPr>
            </w:pPr>
            <w:r w:rsidRPr="00C2627B">
              <w:rPr>
                <w:rFonts w:cs="Arial"/>
                <w:color w:val="7030A0"/>
              </w:rPr>
              <w:t>(</w:t>
            </w:r>
            <w:r w:rsidR="001F148A" w:rsidRPr="00E427F2">
              <w:rPr>
                <w:rFonts w:cs="Arial"/>
                <w:color w:val="7030A0"/>
              </w:rPr>
              <w:t>N.b</w:t>
            </w:r>
            <w:r w:rsidRPr="00C2627B">
              <w:rPr>
                <w:rFonts w:cs="Arial"/>
                <w:color w:val="7030A0"/>
              </w:rPr>
              <w:t xml:space="preserve"> this is from </w:t>
            </w:r>
            <w:r w:rsidR="00922FDF" w:rsidRPr="00C2627B">
              <w:rPr>
                <w:rFonts w:cs="Arial"/>
                <w:color w:val="7030A0"/>
              </w:rPr>
              <w:t xml:space="preserve">the date on which the </w:t>
            </w:r>
            <w:r w:rsidRPr="00C2627B">
              <w:rPr>
                <w:rFonts w:cs="Arial"/>
                <w:color w:val="7030A0"/>
              </w:rPr>
              <w:t xml:space="preserve">EQR </w:t>
            </w:r>
            <w:r w:rsidR="00922FDF" w:rsidRPr="00C2627B">
              <w:rPr>
                <w:rFonts w:cs="Arial"/>
                <w:color w:val="7030A0"/>
              </w:rPr>
              <w:t>is approved.)</w:t>
            </w:r>
          </w:p>
        </w:tc>
        <w:tc>
          <w:tcPr>
            <w:tcW w:w="5103" w:type="dxa"/>
            <w:tcMar>
              <w:top w:w="57" w:type="dxa"/>
              <w:bottom w:w="57" w:type="dxa"/>
            </w:tcMar>
          </w:tcPr>
          <w:p w14:paraId="1A1B784C" w14:textId="52E7B505" w:rsidR="00F12DB6" w:rsidRPr="004C7DE3" w:rsidRDefault="00F12DB6" w:rsidP="00A072D0">
            <w:pPr>
              <w:pStyle w:val="TOC2"/>
            </w:pPr>
            <w:r>
              <w:rPr>
                <w:bCs/>
              </w:rPr>
              <w:t xml:space="preserve">The Business Evaluation Report is targeted to </w:t>
            </w:r>
            <w:r w:rsidR="00A072D0">
              <w:rPr>
                <w:bCs/>
              </w:rPr>
              <w:t>provide the c</w:t>
            </w:r>
            <w:r>
              <w:rPr>
                <w:bCs/>
              </w:rPr>
              <w:t xml:space="preserve">osts for </w:t>
            </w:r>
            <w:r w:rsidR="00A072D0">
              <w:rPr>
                <w:bCs/>
              </w:rPr>
              <w:t>full project</w:t>
            </w:r>
            <w:r>
              <w:rPr>
                <w:bCs/>
              </w:rPr>
              <w:t xml:space="preserve"> Delivery of Release 2 by 13</w:t>
            </w:r>
            <w:r w:rsidRPr="00884512">
              <w:rPr>
                <w:bCs/>
                <w:vertAlign w:val="superscript"/>
              </w:rPr>
              <w:t>th</w:t>
            </w:r>
            <w:r>
              <w:rPr>
                <w:bCs/>
              </w:rPr>
              <w:t xml:space="preserve"> December 2017</w:t>
            </w:r>
          </w:p>
          <w:p w14:paraId="2AE2B8E7" w14:textId="77777777" w:rsidR="00F12DB6" w:rsidRDefault="00F12DB6" w:rsidP="00F12DB6">
            <w:pPr>
              <w:pStyle w:val="TOC2"/>
              <w:rPr>
                <w:bCs/>
              </w:rPr>
            </w:pPr>
          </w:p>
          <w:p w14:paraId="07055123" w14:textId="5A8572D3" w:rsidR="00EA2692" w:rsidRPr="006E323D" w:rsidRDefault="00F12DB6" w:rsidP="00F12DB6">
            <w:pPr>
              <w:pStyle w:val="TOC2"/>
            </w:pPr>
            <w:r>
              <w:rPr>
                <w:bCs/>
              </w:rPr>
              <w:t>This is subject to the Release 2 scope being baselined and Xoserve internal financial governance processes being achieved.</w:t>
            </w:r>
          </w:p>
        </w:tc>
      </w:tr>
      <w:tr w:rsidR="00EA2692" w:rsidRPr="006E323D" w14:paraId="50206CA8" w14:textId="77777777" w:rsidTr="00C2627B">
        <w:tc>
          <w:tcPr>
            <w:tcW w:w="4786" w:type="dxa"/>
            <w:shd w:val="clear" w:color="auto" w:fill="FFFF66"/>
            <w:tcMar>
              <w:top w:w="57" w:type="dxa"/>
              <w:bottom w:w="57" w:type="dxa"/>
            </w:tcMar>
          </w:tcPr>
          <w:p w14:paraId="7B3C386D" w14:textId="77777777" w:rsidR="00EA2692" w:rsidRDefault="00EA2692" w:rsidP="00EE7BBD">
            <w:pPr>
              <w:pStyle w:val="Header"/>
              <w:tabs>
                <w:tab w:val="clear" w:pos="4153"/>
                <w:tab w:val="clear" w:pos="8306"/>
              </w:tabs>
              <w:spacing w:before="0" w:after="0"/>
              <w:rPr>
                <w:rFonts w:cs="Arial"/>
              </w:rPr>
            </w:pPr>
            <w:r w:rsidRPr="00C2627B">
              <w:rPr>
                <w:rFonts w:cs="Arial"/>
              </w:rPr>
              <w:t>Estimated cost of business evaluation report preparation</w:t>
            </w:r>
          </w:p>
          <w:p w14:paraId="504D9479" w14:textId="77777777" w:rsidR="00E427F2" w:rsidRPr="00C2627B" w:rsidRDefault="00E427F2">
            <w:pPr>
              <w:pStyle w:val="Header"/>
              <w:tabs>
                <w:tab w:val="clear" w:pos="4153"/>
                <w:tab w:val="clear" w:pos="8306"/>
              </w:tabs>
              <w:spacing w:before="0" w:after="0"/>
              <w:rPr>
                <w:rFonts w:cs="Arial"/>
              </w:rPr>
            </w:pPr>
            <w:r>
              <w:rPr>
                <w:rFonts w:cs="Arial"/>
                <w:color w:val="7030A0"/>
              </w:rPr>
              <w:t xml:space="preserve">This can be expressed as a range of costs i.e. </w:t>
            </w:r>
            <w:r w:rsidRPr="00C2627B">
              <w:rPr>
                <w:rFonts w:cs="Arial"/>
                <w:i/>
                <w:color w:val="7030A0"/>
              </w:rPr>
              <w:t>‘at least £xx,xxx but probably not more than £xx,xxx’</w:t>
            </w:r>
            <w:r>
              <w:rPr>
                <w:rFonts w:cs="Arial"/>
                <w:color w:val="7030A0"/>
              </w:rPr>
              <w:t>.</w:t>
            </w:r>
          </w:p>
        </w:tc>
        <w:tc>
          <w:tcPr>
            <w:tcW w:w="5103" w:type="dxa"/>
            <w:tcMar>
              <w:top w:w="57" w:type="dxa"/>
              <w:bottom w:w="57" w:type="dxa"/>
            </w:tcMar>
          </w:tcPr>
          <w:p w14:paraId="10640C7D" w14:textId="7C66D188" w:rsidR="002C48CD" w:rsidRDefault="002C48CD" w:rsidP="002C48CD">
            <w:r>
              <w:t>Based on the Business Benefit review that was conducted internally, it was identified that only 1</w:t>
            </w:r>
            <w:r w:rsidR="00282DA4">
              <w:t>4</w:t>
            </w:r>
            <w:r>
              <w:t xml:space="preserve"> of the 22 changes have a substantial benefit in delivering them. </w:t>
            </w:r>
            <w:r w:rsidR="0099035C">
              <w:t>D</w:t>
            </w:r>
            <w:r>
              <w:t xml:space="preserve">etailed Design will </w:t>
            </w:r>
            <w:r w:rsidR="0099035C">
              <w:t>commence</w:t>
            </w:r>
            <w:r>
              <w:t xml:space="preserve"> only on the</w:t>
            </w:r>
            <w:r w:rsidR="00282DA4">
              <w:t xml:space="preserve"> 14</w:t>
            </w:r>
            <w:r w:rsidR="0099035C">
              <w:t xml:space="preserve"> changes that have a justified business case/benefit.</w:t>
            </w:r>
            <w:r w:rsidR="00AF289C">
              <w:t xml:space="preserve"> </w:t>
            </w:r>
          </w:p>
          <w:p w14:paraId="187B8C74" w14:textId="550C7C1F" w:rsidR="00AF289C" w:rsidRDefault="00AF289C" w:rsidP="002C48CD">
            <w:r>
              <w:t xml:space="preserve">The output of Detailed Design will provide the </w:t>
            </w:r>
            <w:r w:rsidR="0099035C">
              <w:t xml:space="preserve">proposed </w:t>
            </w:r>
            <w:r>
              <w:t>implementation date for the delivery of Release 2.</w:t>
            </w:r>
          </w:p>
          <w:p w14:paraId="39FB480D" w14:textId="735D8C5B" w:rsidR="0034403D" w:rsidRPr="00424B22" w:rsidRDefault="0034403D" w:rsidP="00C67BBE">
            <w:pPr>
              <w:rPr>
                <w:b/>
              </w:rPr>
            </w:pPr>
            <w:r w:rsidRPr="00424B22">
              <w:rPr>
                <w:b/>
              </w:rPr>
              <w:t>Cost for the Detailed Design</w:t>
            </w:r>
            <w:r w:rsidR="0099035C">
              <w:rPr>
                <w:b/>
              </w:rPr>
              <w:t xml:space="preserve"> Phase</w:t>
            </w:r>
            <w:r w:rsidRPr="00424B22">
              <w:rPr>
                <w:b/>
              </w:rPr>
              <w:t xml:space="preserve"> = </w:t>
            </w:r>
            <w:r w:rsidR="00424B22" w:rsidRPr="00424B22">
              <w:rPr>
                <w:b/>
              </w:rPr>
              <w:t>£11</w:t>
            </w:r>
            <w:r w:rsidR="0099035C">
              <w:rPr>
                <w:b/>
              </w:rPr>
              <w:t>9</w:t>
            </w:r>
            <w:r w:rsidR="00424B22" w:rsidRPr="00424B22">
              <w:rPr>
                <w:b/>
              </w:rPr>
              <w:t>,</w:t>
            </w:r>
            <w:r w:rsidR="0099035C">
              <w:rPr>
                <w:b/>
              </w:rPr>
              <w:t>032</w:t>
            </w:r>
            <w:r w:rsidR="00170628">
              <w:rPr>
                <w:b/>
              </w:rPr>
              <w:t xml:space="preserve"> (Please go to Appendix A for the detailed breakdown of costs based on Service Area Details in Page 24)</w:t>
            </w:r>
          </w:p>
          <w:p w14:paraId="26603777" w14:textId="77777777" w:rsidR="00C67BBE" w:rsidRDefault="00C67BBE" w:rsidP="003D03BD">
            <w:pPr>
              <w:rPr>
                <w:b/>
              </w:rPr>
            </w:pPr>
            <w:r w:rsidRPr="00424B22">
              <w:rPr>
                <w:b/>
              </w:rPr>
              <w:t>Noted Internal Resource Costs</w:t>
            </w:r>
            <w:r w:rsidR="00170628">
              <w:rPr>
                <w:b/>
              </w:rPr>
              <w:t xml:space="preserve"> for Detailed Design</w:t>
            </w:r>
            <w:r w:rsidRPr="00424B22">
              <w:rPr>
                <w:b/>
              </w:rPr>
              <w:t xml:space="preserve"> = </w:t>
            </w:r>
            <w:r w:rsidR="00424B22" w:rsidRPr="00424B22">
              <w:rPr>
                <w:b/>
              </w:rPr>
              <w:t>£8</w:t>
            </w:r>
            <w:r w:rsidR="003D03BD">
              <w:rPr>
                <w:b/>
              </w:rPr>
              <w:t>4</w:t>
            </w:r>
            <w:r w:rsidR="00424B22" w:rsidRPr="00424B22">
              <w:rPr>
                <w:b/>
              </w:rPr>
              <w:t>,</w:t>
            </w:r>
            <w:r w:rsidR="003D03BD">
              <w:rPr>
                <w:b/>
              </w:rPr>
              <w:t>905</w:t>
            </w:r>
          </w:p>
          <w:p w14:paraId="543CA32D" w14:textId="77777777" w:rsidR="001C4E04" w:rsidRDefault="001C4E04" w:rsidP="003D03BD">
            <w:pPr>
              <w:rPr>
                <w:b/>
              </w:rPr>
            </w:pPr>
          </w:p>
          <w:p w14:paraId="4B45CEEE" w14:textId="2A87FF8D" w:rsidR="001C4E04" w:rsidRPr="00424B22" w:rsidRDefault="001C4E04" w:rsidP="003D03BD">
            <w:pPr>
              <w:rPr>
                <w:b/>
              </w:rPr>
            </w:pPr>
            <w:r>
              <w:rPr>
                <w:b/>
              </w:rPr>
              <w:t xml:space="preserve">The High-level Estimate for the Full Delivery of Release 2 Project is in the range of </w:t>
            </w:r>
            <w:r w:rsidRPr="001C4E04">
              <w:rPr>
                <w:b/>
              </w:rPr>
              <w:t>£1,050,000 - £1,150,000</w:t>
            </w:r>
            <w:r w:rsidR="00D22578">
              <w:rPr>
                <w:b/>
              </w:rPr>
              <w:t>.</w:t>
            </w:r>
          </w:p>
        </w:tc>
      </w:tr>
      <w:tr w:rsidR="00812D88" w:rsidRPr="006E323D" w14:paraId="39F5D6E2" w14:textId="77777777" w:rsidTr="00C2627B">
        <w:tc>
          <w:tcPr>
            <w:tcW w:w="4786" w:type="dxa"/>
            <w:shd w:val="clear" w:color="auto" w:fill="FFFF66"/>
            <w:tcMar>
              <w:top w:w="57" w:type="dxa"/>
              <w:bottom w:w="57" w:type="dxa"/>
            </w:tcMar>
          </w:tcPr>
          <w:p w14:paraId="06F54DF7" w14:textId="56C7FA15" w:rsidR="00812D88" w:rsidRDefault="00812D88">
            <w:pPr>
              <w:pStyle w:val="Header"/>
              <w:tabs>
                <w:tab w:val="clear" w:pos="4153"/>
                <w:tab w:val="clear" w:pos="8306"/>
              </w:tabs>
              <w:spacing w:before="0" w:after="0"/>
              <w:rPr>
                <w:rFonts w:cs="Arial"/>
              </w:rPr>
            </w:pPr>
            <w:r w:rsidRPr="00C2627B">
              <w:rPr>
                <w:rFonts w:cs="Arial"/>
              </w:rPr>
              <w:t xml:space="preserve">Does the CDSP agree with the ‘Restricted class </w:t>
            </w:r>
            <w:r w:rsidRPr="006E323D">
              <w:rPr>
                <w:rFonts w:cs="Arial"/>
              </w:rPr>
              <w:t>change’ assessment</w:t>
            </w:r>
            <w:r w:rsidRPr="00C2627B">
              <w:rPr>
                <w:rFonts w:cs="Arial"/>
              </w:rPr>
              <w:t xml:space="preserve"> (where provided)?</w:t>
            </w:r>
          </w:p>
          <w:p w14:paraId="0BBCA38C" w14:textId="77777777" w:rsidR="00812D88" w:rsidRPr="00C2627B" w:rsidRDefault="00812D88">
            <w:pPr>
              <w:pStyle w:val="Header"/>
              <w:tabs>
                <w:tab w:val="clear" w:pos="4153"/>
                <w:tab w:val="clear" w:pos="8306"/>
              </w:tabs>
              <w:spacing w:before="0" w:after="0"/>
              <w:rPr>
                <w:rFonts w:cs="Arial"/>
              </w:rPr>
            </w:pPr>
            <w:r w:rsidRPr="00C2627B">
              <w:rPr>
                <w:rFonts w:cs="Arial"/>
                <w:color w:val="7030A0"/>
              </w:rPr>
              <w:t>Please refer to detail provided in the Change Proposal</w:t>
            </w:r>
          </w:p>
        </w:tc>
        <w:tc>
          <w:tcPr>
            <w:tcW w:w="5103" w:type="dxa"/>
            <w:tcMar>
              <w:top w:w="57" w:type="dxa"/>
              <w:bottom w:w="57" w:type="dxa"/>
            </w:tcMar>
          </w:tcPr>
          <w:p w14:paraId="5EDAE8C8" w14:textId="6C475A95" w:rsidR="00812D88" w:rsidRDefault="005E2754" w:rsidP="00812D88">
            <w:sdt>
              <w:sdtPr>
                <w:id w:val="-408613711"/>
                <w14:checkbox>
                  <w14:checked w14:val="1"/>
                  <w14:checkedState w14:val="2612" w14:font="MS Gothic"/>
                  <w14:uncheckedState w14:val="2610" w14:font="MS Gothic"/>
                </w14:checkbox>
              </w:sdtPr>
              <w:sdtEndPr/>
              <w:sdtContent>
                <w:r w:rsidR="00085144">
                  <w:rPr>
                    <w:rFonts w:ascii="MS Gothic" w:eastAsia="MS Gothic" w:hAnsi="MS Gothic" w:hint="eastAsia"/>
                  </w:rPr>
                  <w:t>☒</w:t>
                </w:r>
              </w:sdtContent>
            </w:sdt>
            <w:r w:rsidR="00612611">
              <w:t>Yes</w:t>
            </w:r>
          </w:p>
          <w:p w14:paraId="0F211FF8" w14:textId="77777777" w:rsidR="00812D88" w:rsidRPr="00A1373D" w:rsidRDefault="005E2754" w:rsidP="00C2627B">
            <w:sdt>
              <w:sdtPr>
                <w:id w:val="575010256"/>
                <w14:checkbox>
                  <w14:checked w14:val="0"/>
                  <w14:checkedState w14:val="2612" w14:font="MS Gothic"/>
                  <w14:uncheckedState w14:val="2610" w14:font="MS Gothic"/>
                </w14:checkbox>
              </w:sdtPr>
              <w:sdtEndPr/>
              <w:sdtContent>
                <w:r w:rsidR="00812D88">
                  <w:rPr>
                    <w:rFonts w:ascii="MS Gothic" w:eastAsia="MS Gothic" w:hAnsi="MS Gothic" w:hint="eastAsia"/>
                  </w:rPr>
                  <w:t>☐</w:t>
                </w:r>
              </w:sdtContent>
            </w:sdt>
            <w:r w:rsidR="00612611">
              <w:t>No (please give detail below)</w:t>
            </w:r>
          </w:p>
          <w:p w14:paraId="04D4225F" w14:textId="77777777" w:rsidR="00812D88" w:rsidRPr="00782062" w:rsidRDefault="00812D88"/>
          <w:p w14:paraId="59374F9B" w14:textId="77777777" w:rsidR="00812D88" w:rsidRPr="006E323D" w:rsidRDefault="00812D88" w:rsidP="00C2627B">
            <w:pPr>
              <w:pStyle w:val="TOC2"/>
            </w:pPr>
          </w:p>
        </w:tc>
      </w:tr>
    </w:tbl>
    <w:p w14:paraId="6AC08C74" w14:textId="77777777" w:rsidR="00921DB8" w:rsidRDefault="00921DB8">
      <w:pPr>
        <w:pStyle w:val="Header"/>
        <w:tabs>
          <w:tab w:val="clear" w:pos="4153"/>
          <w:tab w:val="clear" w:pos="8306"/>
        </w:tabs>
        <w:spacing w:before="0" w:after="0"/>
        <w:rPr>
          <w:rFonts w:cs="Arial"/>
        </w:rPr>
        <w:sectPr w:rsidR="00921DB8" w:rsidSect="00C2627B">
          <w:headerReference w:type="default" r:id="rId46"/>
          <w:footerReference w:type="default" r:id="rId47"/>
          <w:type w:val="continuous"/>
          <w:pgSz w:w="11906" w:h="16838" w:code="9"/>
          <w:pgMar w:top="1276" w:right="1134" w:bottom="1135" w:left="1134" w:header="709" w:footer="546" w:gutter="0"/>
          <w:pgBorders>
            <w:bottom w:val="single" w:sz="4" w:space="1" w:color="auto"/>
          </w:pgBorders>
          <w:cols w:space="708"/>
          <w:docGrid w:linePitch="360"/>
        </w:sect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6"/>
        <w:gridCol w:w="5103"/>
      </w:tblGrid>
      <w:tr w:rsidR="00812D88" w:rsidRPr="006E323D" w14:paraId="3C65FB65" w14:textId="77777777" w:rsidTr="00C2627B">
        <w:trPr>
          <w:trHeight w:val="1742"/>
        </w:trPr>
        <w:tc>
          <w:tcPr>
            <w:tcW w:w="4786" w:type="dxa"/>
            <w:shd w:val="clear" w:color="auto" w:fill="FFFF66"/>
            <w:tcMar>
              <w:top w:w="57" w:type="dxa"/>
              <w:bottom w:w="57" w:type="dxa"/>
            </w:tcMar>
          </w:tcPr>
          <w:p w14:paraId="27417352" w14:textId="19B5B3D4" w:rsidR="00812D88" w:rsidRDefault="00812D88">
            <w:pPr>
              <w:pStyle w:val="Header"/>
              <w:tabs>
                <w:tab w:val="clear" w:pos="4153"/>
                <w:tab w:val="clear" w:pos="8306"/>
              </w:tabs>
              <w:spacing w:before="0" w:after="0"/>
              <w:rPr>
                <w:rFonts w:cs="Arial"/>
              </w:rPr>
            </w:pPr>
            <w:r w:rsidRPr="00C2627B">
              <w:rPr>
                <w:rFonts w:cs="Arial"/>
              </w:rPr>
              <w:lastRenderedPageBreak/>
              <w:t>Does the CDSP agree with the ‘Adverse Impact’ assessment (where provided)?</w:t>
            </w:r>
          </w:p>
          <w:p w14:paraId="14F1D4C1" w14:textId="77777777" w:rsidR="00812D88" w:rsidRPr="00C2627B" w:rsidRDefault="00812D88">
            <w:pPr>
              <w:pStyle w:val="Header"/>
              <w:tabs>
                <w:tab w:val="clear" w:pos="4153"/>
                <w:tab w:val="clear" w:pos="8306"/>
              </w:tabs>
              <w:spacing w:before="0" w:after="0"/>
              <w:rPr>
                <w:rFonts w:cs="Arial"/>
              </w:rPr>
            </w:pPr>
            <w:r w:rsidRPr="005A1C1B">
              <w:rPr>
                <w:rFonts w:cs="Arial"/>
                <w:color w:val="7030A0"/>
              </w:rPr>
              <w:t>Please refer to detail provided in the Change Proposal</w:t>
            </w:r>
          </w:p>
        </w:tc>
        <w:tc>
          <w:tcPr>
            <w:tcW w:w="5103" w:type="dxa"/>
            <w:tcMar>
              <w:top w:w="57" w:type="dxa"/>
              <w:bottom w:w="57" w:type="dxa"/>
            </w:tcMar>
          </w:tcPr>
          <w:p w14:paraId="1C7B99ED" w14:textId="0C21052A" w:rsidR="00612611" w:rsidRDefault="005E2754" w:rsidP="00612611">
            <w:sdt>
              <w:sdtPr>
                <w:id w:val="338743586"/>
                <w14:checkbox>
                  <w14:checked w14:val="1"/>
                  <w14:checkedState w14:val="2612" w14:font="MS Gothic"/>
                  <w14:uncheckedState w14:val="2610" w14:font="MS Gothic"/>
                </w14:checkbox>
              </w:sdtPr>
              <w:sdtEndPr/>
              <w:sdtContent>
                <w:r w:rsidR="00085144">
                  <w:rPr>
                    <w:rFonts w:ascii="MS Gothic" w:eastAsia="MS Gothic" w:hAnsi="MS Gothic" w:hint="eastAsia"/>
                  </w:rPr>
                  <w:t>☒</w:t>
                </w:r>
              </w:sdtContent>
            </w:sdt>
            <w:r w:rsidR="00612611">
              <w:t>Yes</w:t>
            </w:r>
          </w:p>
          <w:p w14:paraId="4CCCDA36" w14:textId="77777777" w:rsidR="00612611" w:rsidRPr="00A1373D" w:rsidRDefault="005E2754" w:rsidP="00612611">
            <w:sdt>
              <w:sdtPr>
                <w:id w:val="1883832723"/>
                <w14:checkbox>
                  <w14:checked w14:val="0"/>
                  <w14:checkedState w14:val="2612" w14:font="MS Gothic"/>
                  <w14:uncheckedState w14:val="2610" w14:font="MS Gothic"/>
                </w14:checkbox>
              </w:sdtPr>
              <w:sdtEndPr/>
              <w:sdtContent>
                <w:r w:rsidR="00612611">
                  <w:rPr>
                    <w:rFonts w:ascii="MS Gothic" w:eastAsia="MS Gothic" w:hAnsi="MS Gothic" w:hint="eastAsia"/>
                  </w:rPr>
                  <w:t>☐</w:t>
                </w:r>
              </w:sdtContent>
            </w:sdt>
            <w:r w:rsidR="00612611">
              <w:t>No (please give detail below)</w:t>
            </w:r>
          </w:p>
          <w:p w14:paraId="69DC1D89" w14:textId="77777777" w:rsidR="00812D88" w:rsidRPr="006E323D" w:rsidRDefault="00812D88" w:rsidP="00C2627B"/>
        </w:tc>
      </w:tr>
      <w:tr w:rsidR="00812D88" w:rsidRPr="006E323D" w14:paraId="4599D43A" w14:textId="77777777" w:rsidTr="00C2627B">
        <w:trPr>
          <w:trHeight w:val="1711"/>
        </w:trPr>
        <w:tc>
          <w:tcPr>
            <w:tcW w:w="4786" w:type="dxa"/>
            <w:shd w:val="clear" w:color="auto" w:fill="FFFF66"/>
            <w:tcMar>
              <w:top w:w="57" w:type="dxa"/>
              <w:bottom w:w="57" w:type="dxa"/>
            </w:tcMar>
          </w:tcPr>
          <w:p w14:paraId="2F6A1760" w14:textId="77777777" w:rsidR="00812D88" w:rsidRDefault="00812D88" w:rsidP="00EE7BBD">
            <w:pPr>
              <w:pStyle w:val="Header"/>
              <w:tabs>
                <w:tab w:val="clear" w:pos="4153"/>
                <w:tab w:val="clear" w:pos="8306"/>
              </w:tabs>
              <w:spacing w:before="0" w:after="0"/>
              <w:rPr>
                <w:rFonts w:cs="Arial"/>
              </w:rPr>
            </w:pPr>
            <w:r w:rsidRPr="00C2627B">
              <w:rPr>
                <w:rFonts w:cs="Arial"/>
              </w:rPr>
              <w:t>Does the CDSP agree with the ‘Priority Service Change’ assessment (where provided)?</w:t>
            </w:r>
          </w:p>
          <w:p w14:paraId="140F94DF" w14:textId="77777777" w:rsidR="00812D88" w:rsidRPr="00C2627B" w:rsidRDefault="00812D88" w:rsidP="00EE7BBD">
            <w:pPr>
              <w:pStyle w:val="Header"/>
              <w:tabs>
                <w:tab w:val="clear" w:pos="4153"/>
                <w:tab w:val="clear" w:pos="8306"/>
              </w:tabs>
              <w:spacing w:before="0" w:after="0"/>
              <w:rPr>
                <w:rFonts w:cs="Arial"/>
              </w:rPr>
            </w:pPr>
            <w:r w:rsidRPr="005A1C1B">
              <w:rPr>
                <w:rFonts w:cs="Arial"/>
                <w:color w:val="7030A0"/>
              </w:rPr>
              <w:t>Please refer to detail provided in the Change Proposal</w:t>
            </w:r>
          </w:p>
        </w:tc>
        <w:tc>
          <w:tcPr>
            <w:tcW w:w="5103" w:type="dxa"/>
            <w:tcMar>
              <w:top w:w="57" w:type="dxa"/>
              <w:bottom w:w="57" w:type="dxa"/>
            </w:tcMar>
          </w:tcPr>
          <w:p w14:paraId="34CEDE11" w14:textId="65DF7FC4" w:rsidR="00612611" w:rsidRDefault="005E2754" w:rsidP="00612611">
            <w:sdt>
              <w:sdtPr>
                <w:id w:val="1720326888"/>
                <w14:checkbox>
                  <w14:checked w14:val="1"/>
                  <w14:checkedState w14:val="2612" w14:font="MS Gothic"/>
                  <w14:uncheckedState w14:val="2610" w14:font="MS Gothic"/>
                </w14:checkbox>
              </w:sdtPr>
              <w:sdtEndPr/>
              <w:sdtContent>
                <w:r w:rsidR="00085144">
                  <w:rPr>
                    <w:rFonts w:ascii="MS Gothic" w:eastAsia="MS Gothic" w:hAnsi="MS Gothic" w:hint="eastAsia"/>
                  </w:rPr>
                  <w:t>☒</w:t>
                </w:r>
              </w:sdtContent>
            </w:sdt>
            <w:r w:rsidR="00612611">
              <w:t>Yes</w:t>
            </w:r>
          </w:p>
          <w:p w14:paraId="7F2A0EB5" w14:textId="77777777" w:rsidR="00612611" w:rsidRPr="00A1373D" w:rsidRDefault="005E2754" w:rsidP="00612611">
            <w:sdt>
              <w:sdtPr>
                <w:id w:val="2101369091"/>
                <w14:checkbox>
                  <w14:checked w14:val="0"/>
                  <w14:checkedState w14:val="2612" w14:font="MS Gothic"/>
                  <w14:uncheckedState w14:val="2610" w14:font="MS Gothic"/>
                </w14:checkbox>
              </w:sdtPr>
              <w:sdtEndPr/>
              <w:sdtContent>
                <w:r w:rsidR="00612611">
                  <w:rPr>
                    <w:rFonts w:ascii="MS Gothic" w:eastAsia="MS Gothic" w:hAnsi="MS Gothic" w:hint="eastAsia"/>
                  </w:rPr>
                  <w:t>☐</w:t>
                </w:r>
              </w:sdtContent>
            </w:sdt>
            <w:r w:rsidR="00612611">
              <w:t>No (please give detail below)</w:t>
            </w:r>
          </w:p>
          <w:p w14:paraId="0B834279" w14:textId="77777777" w:rsidR="00812D88" w:rsidRPr="006E323D" w:rsidRDefault="00812D88" w:rsidP="00C2627B">
            <w:pPr>
              <w:pStyle w:val="TOC2"/>
            </w:pPr>
          </w:p>
        </w:tc>
      </w:tr>
      <w:tr w:rsidR="00812D88" w:rsidRPr="006E323D" w14:paraId="0A28D708" w14:textId="77777777" w:rsidTr="00C2627B">
        <w:tc>
          <w:tcPr>
            <w:tcW w:w="9889" w:type="dxa"/>
            <w:gridSpan w:val="2"/>
            <w:shd w:val="clear" w:color="auto" w:fill="FFFF66"/>
            <w:tcMar>
              <w:top w:w="57" w:type="dxa"/>
              <w:bottom w:w="57" w:type="dxa"/>
            </w:tcMar>
          </w:tcPr>
          <w:p w14:paraId="396F9EB8" w14:textId="77777777" w:rsidR="00812D88" w:rsidRPr="00C2627B" w:rsidRDefault="00812D88" w:rsidP="00C2627B">
            <w:pPr>
              <w:pStyle w:val="TOC2"/>
              <w:rPr>
                <w:b/>
              </w:rPr>
            </w:pPr>
            <w:r w:rsidRPr="00C2627B">
              <w:rPr>
                <w:b/>
              </w:rPr>
              <w:t>General service changes</w:t>
            </w:r>
          </w:p>
        </w:tc>
      </w:tr>
      <w:tr w:rsidR="005B6F98" w:rsidRPr="006E323D" w14:paraId="209C544C" w14:textId="77777777" w:rsidTr="00C2627B">
        <w:trPr>
          <w:trHeight w:val="1219"/>
        </w:trPr>
        <w:tc>
          <w:tcPr>
            <w:tcW w:w="4786" w:type="dxa"/>
            <w:vMerge w:val="restart"/>
            <w:shd w:val="clear" w:color="auto" w:fill="FFFF66"/>
            <w:tcMar>
              <w:top w:w="57" w:type="dxa"/>
              <w:bottom w:w="57" w:type="dxa"/>
            </w:tcMar>
          </w:tcPr>
          <w:p w14:paraId="5BCE0DBE" w14:textId="77777777" w:rsidR="005B6F98" w:rsidRDefault="005B6F98" w:rsidP="00C2627B">
            <w:pPr>
              <w:pStyle w:val="TOC2"/>
            </w:pPr>
            <w:r>
              <w:t xml:space="preserve">Does the CDSP agree with the assessment made in the Change Proposal regarding impacted </w:t>
            </w:r>
            <w:r w:rsidRPr="0092424D">
              <w:t>service</w:t>
            </w:r>
            <w:r w:rsidR="00BD63BE">
              <w:t xml:space="preserve"> </w:t>
            </w:r>
            <w:r w:rsidRPr="0092424D">
              <w:t>areas</w:t>
            </w:r>
            <w:r>
              <w:t>?</w:t>
            </w:r>
          </w:p>
          <w:p w14:paraId="0AF228F0" w14:textId="77777777" w:rsidR="005B6F98" w:rsidRPr="00C2627B" w:rsidRDefault="005B6F98" w:rsidP="00C2627B">
            <w:pPr>
              <w:rPr>
                <w:color w:val="7030A0"/>
              </w:rPr>
            </w:pPr>
            <w:r>
              <w:rPr>
                <w:color w:val="7030A0"/>
              </w:rPr>
              <w:t>This should refer to whether the proposing party considers the service change to relate to an existing service area or whether is constitutes a new service area.</w:t>
            </w:r>
          </w:p>
        </w:tc>
        <w:tc>
          <w:tcPr>
            <w:tcW w:w="5103" w:type="dxa"/>
            <w:shd w:val="clear" w:color="auto" w:fill="auto"/>
          </w:tcPr>
          <w:p w14:paraId="07193CC8" w14:textId="7A36189B" w:rsidR="00612611" w:rsidRDefault="005E2754" w:rsidP="00612611">
            <w:sdt>
              <w:sdtPr>
                <w:id w:val="468093069"/>
                <w14:checkbox>
                  <w14:checked w14:val="1"/>
                  <w14:checkedState w14:val="2612" w14:font="MS Gothic"/>
                  <w14:uncheckedState w14:val="2610" w14:font="MS Gothic"/>
                </w14:checkbox>
              </w:sdtPr>
              <w:sdtEndPr/>
              <w:sdtContent>
                <w:r w:rsidR="00085144">
                  <w:rPr>
                    <w:rFonts w:ascii="MS Gothic" w:eastAsia="MS Gothic" w:hAnsi="MS Gothic" w:hint="eastAsia"/>
                  </w:rPr>
                  <w:t>☒</w:t>
                </w:r>
              </w:sdtContent>
            </w:sdt>
            <w:r w:rsidR="00612611">
              <w:t>Yes</w:t>
            </w:r>
          </w:p>
          <w:p w14:paraId="6E3D83F8" w14:textId="77777777" w:rsidR="00612611" w:rsidRPr="00A1373D" w:rsidRDefault="005E2754" w:rsidP="00612611">
            <w:sdt>
              <w:sdtPr>
                <w:id w:val="-303857010"/>
                <w14:checkbox>
                  <w14:checked w14:val="0"/>
                  <w14:checkedState w14:val="2612" w14:font="MS Gothic"/>
                  <w14:uncheckedState w14:val="2610" w14:font="MS Gothic"/>
                </w14:checkbox>
              </w:sdtPr>
              <w:sdtEndPr/>
              <w:sdtContent>
                <w:r w:rsidR="00612611">
                  <w:rPr>
                    <w:rFonts w:ascii="MS Gothic" w:eastAsia="MS Gothic" w:hAnsi="MS Gothic" w:hint="eastAsia"/>
                  </w:rPr>
                  <w:t>☐</w:t>
                </w:r>
              </w:sdtContent>
            </w:sdt>
            <w:r w:rsidR="00612611">
              <w:t>No (please give detail below)</w:t>
            </w:r>
          </w:p>
          <w:p w14:paraId="48FCAD97" w14:textId="77777777" w:rsidR="005B6F98" w:rsidRPr="006E323D" w:rsidRDefault="005B6F98" w:rsidP="00C2627B">
            <w:pPr>
              <w:pStyle w:val="TOC2"/>
            </w:pPr>
          </w:p>
        </w:tc>
      </w:tr>
      <w:tr w:rsidR="00812D88" w:rsidRPr="006E323D" w14:paraId="08B66FB4" w14:textId="77777777" w:rsidTr="00C2627B">
        <w:trPr>
          <w:trHeight w:val="1732"/>
        </w:trPr>
        <w:tc>
          <w:tcPr>
            <w:tcW w:w="4786" w:type="dxa"/>
            <w:vMerge/>
            <w:shd w:val="clear" w:color="auto" w:fill="FFFF66"/>
            <w:tcMar>
              <w:top w:w="57" w:type="dxa"/>
              <w:bottom w:w="57" w:type="dxa"/>
            </w:tcMar>
          </w:tcPr>
          <w:p w14:paraId="285AA44E" w14:textId="77777777" w:rsidR="00812D88" w:rsidRDefault="00812D88" w:rsidP="00C2627B">
            <w:pPr>
              <w:pStyle w:val="TOC2"/>
            </w:pPr>
          </w:p>
        </w:tc>
        <w:tc>
          <w:tcPr>
            <w:tcW w:w="5103" w:type="dxa"/>
            <w:shd w:val="clear" w:color="auto" w:fill="auto"/>
          </w:tcPr>
          <w:p w14:paraId="385DFCC2" w14:textId="77777777" w:rsidR="00812D88" w:rsidRDefault="00812D88" w:rsidP="00C2627B">
            <w:pPr>
              <w:pStyle w:val="TOC2"/>
            </w:pPr>
          </w:p>
        </w:tc>
      </w:tr>
      <w:tr w:rsidR="005B6F98" w:rsidRPr="006E323D" w14:paraId="33BA400C" w14:textId="77777777" w:rsidTr="00C2627B">
        <w:trPr>
          <w:trHeight w:val="197"/>
        </w:trPr>
        <w:tc>
          <w:tcPr>
            <w:tcW w:w="9889" w:type="dxa"/>
            <w:gridSpan w:val="2"/>
            <w:shd w:val="clear" w:color="auto" w:fill="FFFF66"/>
            <w:tcMar>
              <w:top w:w="57" w:type="dxa"/>
              <w:bottom w:w="57" w:type="dxa"/>
            </w:tcMar>
          </w:tcPr>
          <w:p w14:paraId="59E7FBF8" w14:textId="77777777" w:rsidR="005B6F98" w:rsidRPr="00C2627B" w:rsidRDefault="005B6F98" w:rsidP="00C2627B">
            <w:pPr>
              <w:pStyle w:val="TOC2"/>
              <w:rPr>
                <w:b/>
              </w:rPr>
            </w:pPr>
            <w:r w:rsidRPr="00C2627B">
              <w:rPr>
                <w:b/>
              </w:rPr>
              <w:t>Specific service changes</w:t>
            </w:r>
          </w:p>
        </w:tc>
      </w:tr>
      <w:tr w:rsidR="005B6F98" w:rsidRPr="006E323D" w14:paraId="7E04F681" w14:textId="77777777" w:rsidTr="00C2627B">
        <w:trPr>
          <w:trHeight w:val="2310"/>
        </w:trPr>
        <w:tc>
          <w:tcPr>
            <w:tcW w:w="4786" w:type="dxa"/>
            <w:shd w:val="clear" w:color="auto" w:fill="FFFF66"/>
            <w:tcMar>
              <w:top w:w="57" w:type="dxa"/>
              <w:bottom w:w="57" w:type="dxa"/>
            </w:tcMar>
          </w:tcPr>
          <w:p w14:paraId="0B37D5DE" w14:textId="77777777" w:rsidR="005B6F98" w:rsidRDefault="005B6F98" w:rsidP="00C2627B">
            <w:pPr>
              <w:pStyle w:val="TOC2"/>
            </w:pPr>
            <w:r>
              <w:t xml:space="preserve">Does the CDSP agree with the proposal made in the Change Proposal regarding </w:t>
            </w:r>
            <w:r w:rsidR="00811A86">
              <w:t xml:space="preserve">specific </w:t>
            </w:r>
            <w:r>
              <w:t>change charges?</w:t>
            </w:r>
          </w:p>
          <w:p w14:paraId="78146064" w14:textId="77777777" w:rsidR="005B6F98" w:rsidRPr="00C2627B" w:rsidRDefault="005B6F98" w:rsidP="00C2627B">
            <w:pPr>
              <w:rPr>
                <w:color w:val="7030A0"/>
              </w:rPr>
            </w:pPr>
            <w:r>
              <w:rPr>
                <w:color w:val="7030A0"/>
              </w:rPr>
              <w:t>This should refer to the proposed methodology (or amendment to existing methodology) for determining the specific service charges and the proposed basis for determining the specific service change charges.</w:t>
            </w:r>
          </w:p>
        </w:tc>
        <w:tc>
          <w:tcPr>
            <w:tcW w:w="5103" w:type="dxa"/>
            <w:shd w:val="clear" w:color="auto" w:fill="auto"/>
          </w:tcPr>
          <w:p w14:paraId="40C2C5C1" w14:textId="0020D53F" w:rsidR="00612611" w:rsidRDefault="005E2754" w:rsidP="00612611">
            <w:sdt>
              <w:sdtPr>
                <w:id w:val="-1357654414"/>
                <w14:checkbox>
                  <w14:checked w14:val="1"/>
                  <w14:checkedState w14:val="2612" w14:font="MS Gothic"/>
                  <w14:uncheckedState w14:val="2610" w14:font="MS Gothic"/>
                </w14:checkbox>
              </w:sdtPr>
              <w:sdtEndPr/>
              <w:sdtContent>
                <w:r w:rsidR="00085144">
                  <w:rPr>
                    <w:rFonts w:ascii="MS Gothic" w:eastAsia="MS Gothic" w:hAnsi="MS Gothic" w:hint="eastAsia"/>
                  </w:rPr>
                  <w:t>☒</w:t>
                </w:r>
              </w:sdtContent>
            </w:sdt>
            <w:r w:rsidR="00612611">
              <w:t>Yes</w:t>
            </w:r>
          </w:p>
          <w:p w14:paraId="0B294679" w14:textId="77777777" w:rsidR="00612611" w:rsidRPr="00A1373D" w:rsidRDefault="005E2754" w:rsidP="00612611">
            <w:sdt>
              <w:sdtPr>
                <w:id w:val="1062996843"/>
                <w14:checkbox>
                  <w14:checked w14:val="0"/>
                  <w14:checkedState w14:val="2612" w14:font="MS Gothic"/>
                  <w14:uncheckedState w14:val="2610" w14:font="MS Gothic"/>
                </w14:checkbox>
              </w:sdtPr>
              <w:sdtEndPr/>
              <w:sdtContent>
                <w:r w:rsidR="00612611">
                  <w:rPr>
                    <w:rFonts w:ascii="MS Gothic" w:eastAsia="MS Gothic" w:hAnsi="MS Gothic" w:hint="eastAsia"/>
                  </w:rPr>
                  <w:t>☐</w:t>
                </w:r>
              </w:sdtContent>
            </w:sdt>
            <w:r w:rsidR="00612611">
              <w:t>No (please give detail below)</w:t>
            </w:r>
          </w:p>
          <w:p w14:paraId="49813CC4" w14:textId="77777777" w:rsidR="005B6F98" w:rsidRPr="006E323D" w:rsidRDefault="005B6F98" w:rsidP="00C2627B">
            <w:pPr>
              <w:pStyle w:val="TOC2"/>
            </w:pPr>
          </w:p>
        </w:tc>
      </w:tr>
      <w:tr w:rsidR="00812D88" w:rsidRPr="006E323D" w14:paraId="6473257A" w14:textId="77777777" w:rsidTr="00C2627B">
        <w:tc>
          <w:tcPr>
            <w:tcW w:w="4786" w:type="dxa"/>
            <w:shd w:val="clear" w:color="auto" w:fill="FFFF66"/>
            <w:tcMar>
              <w:top w:w="57" w:type="dxa"/>
              <w:bottom w:w="57" w:type="dxa"/>
            </w:tcMar>
          </w:tcPr>
          <w:p w14:paraId="1F71A1C2" w14:textId="77777777" w:rsidR="00812D88" w:rsidRDefault="00812D88" w:rsidP="00C2627B">
            <w:pPr>
              <w:autoSpaceDE w:val="0"/>
              <w:autoSpaceDN w:val="0"/>
              <w:adjustRightInd w:val="0"/>
              <w:spacing w:before="0" w:after="0"/>
            </w:pPr>
            <w:r>
              <w:rPr>
                <w:rFonts w:cs="Arial"/>
                <w:szCs w:val="20"/>
                <w:lang w:eastAsia="en-GB"/>
              </w:rPr>
              <w:t xml:space="preserve">Please provide a </w:t>
            </w:r>
            <w:r w:rsidRPr="00800476">
              <w:rPr>
                <w:rFonts w:cs="Arial"/>
                <w:szCs w:val="20"/>
                <w:lang w:eastAsia="en-GB"/>
              </w:rPr>
              <w:t>draft amendment of the Specific Service</w:t>
            </w:r>
            <w:r>
              <w:rPr>
                <w:rFonts w:cs="Arial"/>
                <w:szCs w:val="20"/>
                <w:lang w:eastAsia="en-GB"/>
              </w:rPr>
              <w:t xml:space="preserve"> </w:t>
            </w:r>
            <w:r w:rsidRPr="00800476">
              <w:rPr>
                <w:rFonts w:cs="Arial"/>
                <w:szCs w:val="20"/>
                <w:lang w:eastAsia="en-GB"/>
              </w:rPr>
              <w:t>Change Charge Annex setting out the methodology for determining Specific Service</w:t>
            </w:r>
            <w:r>
              <w:rPr>
                <w:rFonts w:cs="Arial"/>
                <w:szCs w:val="20"/>
                <w:lang w:eastAsia="en-GB"/>
              </w:rPr>
              <w:t xml:space="preserve"> </w:t>
            </w:r>
            <w:r w:rsidRPr="00800476">
              <w:rPr>
                <w:szCs w:val="20"/>
                <w:lang w:eastAsia="en-GB"/>
              </w:rPr>
              <w:t>Change Charges proposed in the Change Proposal</w:t>
            </w:r>
          </w:p>
        </w:tc>
        <w:tc>
          <w:tcPr>
            <w:tcW w:w="5103" w:type="dxa"/>
            <w:shd w:val="clear" w:color="auto" w:fill="auto"/>
          </w:tcPr>
          <w:p w14:paraId="655762B8" w14:textId="085AF486" w:rsidR="00812D88" w:rsidRPr="006E323D" w:rsidRDefault="00085144" w:rsidP="00C2627B">
            <w:pPr>
              <w:pStyle w:val="TOC2"/>
            </w:pPr>
            <w:r>
              <w:t>NA</w:t>
            </w:r>
          </w:p>
        </w:tc>
      </w:tr>
      <w:tr w:rsidR="00812D88" w:rsidRPr="006E323D" w14:paraId="2B66D85B" w14:textId="77777777" w:rsidTr="00C2627B">
        <w:tc>
          <w:tcPr>
            <w:tcW w:w="4786" w:type="dxa"/>
            <w:shd w:val="clear" w:color="auto" w:fill="FFFF66"/>
            <w:tcMar>
              <w:top w:w="57" w:type="dxa"/>
              <w:bottom w:w="57" w:type="dxa"/>
            </w:tcMar>
          </w:tcPr>
          <w:p w14:paraId="3071A418" w14:textId="77777777" w:rsidR="00812D88" w:rsidRPr="00C2627B" w:rsidRDefault="00812D88">
            <w:pPr>
              <w:pStyle w:val="Header"/>
              <w:tabs>
                <w:tab w:val="clear" w:pos="4153"/>
                <w:tab w:val="clear" w:pos="8306"/>
              </w:tabs>
              <w:spacing w:before="0" w:after="0"/>
              <w:rPr>
                <w:rFonts w:cs="Arial"/>
              </w:rPr>
            </w:pPr>
            <w:r w:rsidRPr="00C2627B">
              <w:rPr>
                <w:rFonts w:cs="Arial"/>
              </w:rPr>
              <w:t>EQR valid</w:t>
            </w:r>
            <w:r w:rsidR="005A1918">
              <w:rPr>
                <w:rFonts w:cs="Arial"/>
              </w:rPr>
              <w:t>ity period</w:t>
            </w:r>
            <w:r w:rsidRPr="00C2627B">
              <w:rPr>
                <w:rFonts w:cs="Arial"/>
              </w:rPr>
              <w:t>:</w:t>
            </w:r>
          </w:p>
        </w:tc>
        <w:tc>
          <w:tcPr>
            <w:tcW w:w="5103" w:type="dxa"/>
            <w:tcMar>
              <w:top w:w="57" w:type="dxa"/>
              <w:bottom w:w="57" w:type="dxa"/>
            </w:tcMar>
          </w:tcPr>
          <w:p w14:paraId="12B10058" w14:textId="363BBFB2" w:rsidR="00812D88" w:rsidRPr="006E323D" w:rsidRDefault="00CA0437" w:rsidP="00424B22">
            <w:pPr>
              <w:pStyle w:val="TOC2"/>
            </w:pPr>
            <w:r>
              <w:t>3 mo</w:t>
            </w:r>
            <w:r w:rsidR="00424B22">
              <w:t xml:space="preserve">nths from the issue date </w:t>
            </w:r>
          </w:p>
        </w:tc>
      </w:tr>
    </w:tbl>
    <w:p w14:paraId="2386F13A" w14:textId="77777777" w:rsidR="006D1FA4" w:rsidRDefault="006D1FA4" w:rsidP="000553C8">
      <w:pPr>
        <w:spacing w:before="0" w:after="0"/>
        <w:rPr>
          <w:rFonts w:cs="Arial"/>
        </w:rPr>
      </w:pPr>
    </w:p>
    <w:p w14:paraId="0AE11391" w14:textId="77777777" w:rsidR="006D1FA4" w:rsidRDefault="006D1FA4" w:rsidP="006D1FA4">
      <w:pPr>
        <w:spacing w:before="0" w:after="0"/>
        <w:rPr>
          <w:rFonts w:cs="Arial"/>
        </w:rPr>
      </w:pPr>
      <w:r>
        <w:rPr>
          <w:rFonts w:cs="Arial"/>
        </w:rPr>
        <w:t>Please send the document to the following:</w:t>
      </w:r>
    </w:p>
    <w:p w14:paraId="77B85ED0" w14:textId="77777777" w:rsidR="006D1FA4" w:rsidRDefault="006D1FA4" w:rsidP="006D1FA4">
      <w:pPr>
        <w:spacing w:before="0" w:after="0"/>
        <w:rPr>
          <w:rFonts w:cs="Arial"/>
        </w:rPr>
      </w:pPr>
    </w:p>
    <w:tbl>
      <w:tblPr>
        <w:tblStyle w:val="TableGrid"/>
        <w:tblW w:w="0" w:type="auto"/>
        <w:tblLook w:val="04A0" w:firstRow="1" w:lastRow="0" w:firstColumn="1" w:lastColumn="0" w:noHBand="0" w:noVBand="1"/>
      </w:tblPr>
      <w:tblGrid>
        <w:gridCol w:w="4927"/>
        <w:gridCol w:w="4927"/>
      </w:tblGrid>
      <w:tr w:rsidR="006D1FA4" w14:paraId="5BE9A777" w14:textId="77777777" w:rsidTr="00C2627B">
        <w:tc>
          <w:tcPr>
            <w:tcW w:w="4927" w:type="dxa"/>
            <w:shd w:val="clear" w:color="auto" w:fill="FFFF66"/>
          </w:tcPr>
          <w:p w14:paraId="771A5A27" w14:textId="77777777" w:rsidR="006D1FA4" w:rsidRPr="003D1847" w:rsidRDefault="006D1FA4" w:rsidP="00857D91">
            <w:pPr>
              <w:spacing w:before="0" w:after="0"/>
              <w:rPr>
                <w:rFonts w:cs="Arial"/>
                <w:b/>
                <w:i/>
                <w:szCs w:val="20"/>
              </w:rPr>
            </w:pPr>
            <w:r w:rsidRPr="003D1847">
              <w:rPr>
                <w:rFonts w:cs="Arial"/>
                <w:b/>
                <w:i/>
                <w:szCs w:val="20"/>
              </w:rPr>
              <w:t>Recipient</w:t>
            </w:r>
          </w:p>
        </w:tc>
        <w:tc>
          <w:tcPr>
            <w:tcW w:w="4927" w:type="dxa"/>
            <w:shd w:val="clear" w:color="auto" w:fill="FFFF66"/>
          </w:tcPr>
          <w:p w14:paraId="49018F77" w14:textId="77777777" w:rsidR="006D1FA4" w:rsidRPr="003D1847" w:rsidRDefault="006D1FA4" w:rsidP="00857D91">
            <w:pPr>
              <w:spacing w:before="0" w:after="0"/>
              <w:rPr>
                <w:rFonts w:cs="Arial"/>
                <w:b/>
                <w:i/>
                <w:szCs w:val="20"/>
              </w:rPr>
            </w:pPr>
            <w:r w:rsidRPr="003D1847">
              <w:rPr>
                <w:rFonts w:cs="Arial"/>
                <w:b/>
                <w:i/>
                <w:szCs w:val="20"/>
              </w:rPr>
              <w:t>Email</w:t>
            </w:r>
          </w:p>
        </w:tc>
      </w:tr>
      <w:tr w:rsidR="006D1FA4" w14:paraId="02A8048E" w14:textId="77777777" w:rsidTr="00857D91">
        <w:tc>
          <w:tcPr>
            <w:tcW w:w="4927" w:type="dxa"/>
          </w:tcPr>
          <w:p w14:paraId="2DCA54E7" w14:textId="77777777" w:rsidR="006D1FA4" w:rsidRDefault="006D1FA4" w:rsidP="00857D91">
            <w:pPr>
              <w:spacing w:before="0" w:after="0"/>
              <w:rPr>
                <w:rFonts w:cs="Arial"/>
              </w:rPr>
            </w:pPr>
            <w:r>
              <w:rPr>
                <w:rFonts w:cs="Arial"/>
              </w:rPr>
              <w:t>Change Management Committee Secretary</w:t>
            </w:r>
          </w:p>
        </w:tc>
        <w:tc>
          <w:tcPr>
            <w:tcW w:w="4927" w:type="dxa"/>
          </w:tcPr>
          <w:p w14:paraId="4627DF22" w14:textId="6A5EAA3C" w:rsidR="006D1FA4" w:rsidRDefault="005E2754" w:rsidP="00857D91">
            <w:pPr>
              <w:spacing w:before="0" w:after="0"/>
              <w:rPr>
                <w:rFonts w:cs="Arial"/>
              </w:rPr>
            </w:pPr>
            <w:hyperlink r:id="rId48" w:history="1">
              <w:r w:rsidR="006A65E8" w:rsidRPr="003D6BD0">
                <w:rPr>
                  <w:rStyle w:val="Hyperlink"/>
                  <w:rFonts w:cs="Arial"/>
                </w:rPr>
                <w:t>dsccomms@gasgovernance.co.uk</w:t>
              </w:r>
            </w:hyperlink>
          </w:p>
        </w:tc>
      </w:tr>
    </w:tbl>
    <w:p w14:paraId="02C36FF7" w14:textId="77777777" w:rsidR="006D1FA4" w:rsidRDefault="006D1FA4" w:rsidP="000553C8">
      <w:pPr>
        <w:spacing w:before="0" w:after="0"/>
        <w:rPr>
          <w:rFonts w:cs="Arial"/>
        </w:rPr>
      </w:pPr>
    </w:p>
    <w:p w14:paraId="3F59D337" w14:textId="77777777" w:rsidR="00170628" w:rsidRDefault="00170628" w:rsidP="000553C8">
      <w:pPr>
        <w:spacing w:before="0" w:after="0"/>
        <w:rPr>
          <w:rFonts w:cs="Arial"/>
          <w:b/>
          <w:u w:val="single"/>
        </w:rPr>
      </w:pPr>
    </w:p>
    <w:p w14:paraId="07ED440F" w14:textId="77777777" w:rsidR="00170628" w:rsidRDefault="00170628" w:rsidP="000553C8">
      <w:pPr>
        <w:spacing w:before="0" w:after="0"/>
        <w:rPr>
          <w:rFonts w:cs="Arial"/>
          <w:b/>
          <w:u w:val="single"/>
        </w:rPr>
      </w:pPr>
    </w:p>
    <w:p w14:paraId="4872FEFC" w14:textId="77777777" w:rsidR="00170628" w:rsidRDefault="00170628">
      <w:pPr>
        <w:spacing w:before="0" w:after="0"/>
        <w:rPr>
          <w:rFonts w:cs="Arial"/>
          <w:b/>
          <w:u w:val="single"/>
        </w:rPr>
      </w:pPr>
      <w:r>
        <w:rPr>
          <w:rFonts w:cs="Arial"/>
          <w:b/>
          <w:u w:val="single"/>
        </w:rPr>
        <w:br w:type="page"/>
      </w:r>
    </w:p>
    <w:p w14:paraId="761C1CA4" w14:textId="77777777" w:rsidR="00964850" w:rsidRDefault="00964850" w:rsidP="000553C8">
      <w:pPr>
        <w:spacing w:before="0" w:after="0"/>
        <w:rPr>
          <w:rFonts w:cs="Arial"/>
          <w:b/>
          <w:u w:val="single"/>
        </w:rPr>
        <w:sectPr w:rsidR="00964850" w:rsidSect="00921DB8">
          <w:pgSz w:w="11906" w:h="16838" w:code="9"/>
          <w:pgMar w:top="1276" w:right="1134" w:bottom="1135" w:left="1134" w:header="709" w:footer="546" w:gutter="0"/>
          <w:pgBorders>
            <w:bottom w:val="single" w:sz="4" w:space="1" w:color="auto"/>
          </w:pgBorders>
          <w:cols w:space="708"/>
          <w:docGrid w:linePitch="360"/>
        </w:sectPr>
      </w:pPr>
    </w:p>
    <w:p w14:paraId="1B6750BC" w14:textId="126CE1B8" w:rsidR="00170628" w:rsidRPr="00170628" w:rsidRDefault="00170628" w:rsidP="000553C8">
      <w:pPr>
        <w:spacing w:before="0" w:after="0"/>
        <w:rPr>
          <w:rFonts w:cs="Arial"/>
          <w:b/>
          <w:u w:val="single"/>
        </w:rPr>
      </w:pPr>
      <w:r>
        <w:rPr>
          <w:rFonts w:cs="Arial"/>
          <w:b/>
          <w:u w:val="single"/>
        </w:rPr>
        <w:lastRenderedPageBreak/>
        <w:t xml:space="preserve">Appendix A : </w:t>
      </w:r>
      <w:r w:rsidRPr="00170628">
        <w:rPr>
          <w:rFonts w:cs="Arial"/>
          <w:b/>
          <w:u w:val="single"/>
        </w:rPr>
        <w:t>Detailed Design Costs:</w:t>
      </w:r>
    </w:p>
    <w:p w14:paraId="04D82A45" w14:textId="77777777" w:rsidR="00170628" w:rsidRDefault="00170628" w:rsidP="000553C8">
      <w:pPr>
        <w:spacing w:before="0" w:after="0"/>
        <w:rPr>
          <w:rFonts w:cs="Arial"/>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62"/>
        <w:gridCol w:w="1461"/>
        <w:gridCol w:w="1866"/>
        <w:gridCol w:w="2677"/>
        <w:gridCol w:w="1324"/>
        <w:gridCol w:w="1092"/>
        <w:gridCol w:w="1836"/>
        <w:gridCol w:w="1889"/>
        <w:gridCol w:w="1037"/>
      </w:tblGrid>
      <w:tr w:rsidR="00964850" w:rsidRPr="00170628" w14:paraId="021183FB" w14:textId="77777777" w:rsidTr="00CE5D59">
        <w:trPr>
          <w:trHeight w:val="300"/>
          <w:tblHeader/>
        </w:trPr>
        <w:tc>
          <w:tcPr>
            <w:tcW w:w="499" w:type="pct"/>
            <w:vMerge w:val="restart"/>
            <w:shd w:val="clear" w:color="000000" w:fill="DAEEF3"/>
            <w:hideMark/>
          </w:tcPr>
          <w:p w14:paraId="193E39F6" w14:textId="77777777" w:rsidR="00170628" w:rsidRPr="00964850" w:rsidRDefault="00170628" w:rsidP="002164D6">
            <w:pPr>
              <w:spacing w:before="0" w:after="0"/>
              <w:rPr>
                <w:rFonts w:cs="Arial"/>
                <w:b/>
                <w:bCs/>
                <w:color w:val="000000"/>
                <w:szCs w:val="16"/>
                <w:lang w:eastAsia="en-GB"/>
              </w:rPr>
            </w:pPr>
            <w:r w:rsidRPr="00964850">
              <w:rPr>
                <w:rFonts w:cs="Arial"/>
                <w:b/>
                <w:bCs/>
                <w:color w:val="000000"/>
                <w:szCs w:val="16"/>
                <w:lang w:eastAsia="en-GB"/>
              </w:rPr>
              <w:t>Existing Change Proposal  Number</w:t>
            </w:r>
          </w:p>
        </w:tc>
        <w:tc>
          <w:tcPr>
            <w:tcW w:w="499" w:type="pct"/>
            <w:vMerge w:val="restart"/>
            <w:shd w:val="clear" w:color="000000" w:fill="DAEEF3"/>
            <w:hideMark/>
          </w:tcPr>
          <w:p w14:paraId="03424D7D" w14:textId="77777777" w:rsidR="00170628" w:rsidRPr="00964850" w:rsidRDefault="00170628" w:rsidP="002164D6">
            <w:pPr>
              <w:spacing w:before="0" w:after="0"/>
              <w:rPr>
                <w:rFonts w:cs="Arial"/>
                <w:b/>
                <w:bCs/>
                <w:color w:val="000000"/>
                <w:szCs w:val="16"/>
                <w:lang w:eastAsia="en-GB"/>
              </w:rPr>
            </w:pPr>
            <w:r w:rsidRPr="00964850">
              <w:rPr>
                <w:rFonts w:cs="Arial"/>
                <w:b/>
                <w:bCs/>
                <w:color w:val="000000"/>
                <w:szCs w:val="16"/>
                <w:lang w:eastAsia="en-GB"/>
              </w:rPr>
              <w:t>Xoserve Change Request Number</w:t>
            </w:r>
          </w:p>
        </w:tc>
        <w:tc>
          <w:tcPr>
            <w:tcW w:w="637" w:type="pct"/>
            <w:vMerge w:val="restart"/>
            <w:shd w:val="clear" w:color="000000" w:fill="DAEEF3"/>
            <w:hideMark/>
          </w:tcPr>
          <w:p w14:paraId="21A373F4" w14:textId="77777777" w:rsidR="00170628" w:rsidRPr="00964850" w:rsidRDefault="00170628" w:rsidP="002164D6">
            <w:pPr>
              <w:spacing w:before="0" w:after="0"/>
              <w:rPr>
                <w:rFonts w:cs="Arial"/>
                <w:b/>
                <w:bCs/>
                <w:color w:val="000000"/>
                <w:szCs w:val="16"/>
                <w:lang w:eastAsia="en-GB"/>
              </w:rPr>
            </w:pPr>
            <w:r w:rsidRPr="00964850">
              <w:rPr>
                <w:rFonts w:cs="Arial"/>
                <w:b/>
                <w:bCs/>
                <w:color w:val="000000"/>
                <w:szCs w:val="16"/>
                <w:lang w:eastAsia="en-GB"/>
              </w:rPr>
              <w:t>Change Request Title</w:t>
            </w:r>
          </w:p>
        </w:tc>
        <w:tc>
          <w:tcPr>
            <w:tcW w:w="914" w:type="pct"/>
            <w:vMerge w:val="restart"/>
            <w:shd w:val="clear" w:color="000000" w:fill="DAEEF3"/>
            <w:hideMark/>
          </w:tcPr>
          <w:p w14:paraId="16A40C52" w14:textId="77777777" w:rsidR="00170628" w:rsidRPr="00964850" w:rsidRDefault="00170628" w:rsidP="002164D6">
            <w:pPr>
              <w:spacing w:before="0" w:after="0"/>
              <w:rPr>
                <w:rFonts w:cs="Arial"/>
                <w:b/>
                <w:bCs/>
                <w:color w:val="000000"/>
                <w:szCs w:val="16"/>
                <w:lang w:eastAsia="en-GB"/>
              </w:rPr>
            </w:pPr>
            <w:r w:rsidRPr="00964850">
              <w:rPr>
                <w:rFonts w:cs="Arial"/>
                <w:b/>
                <w:bCs/>
                <w:color w:val="000000"/>
                <w:szCs w:val="16"/>
                <w:lang w:eastAsia="en-GB"/>
              </w:rPr>
              <w:t>Service Area Details</w:t>
            </w:r>
          </w:p>
        </w:tc>
        <w:tc>
          <w:tcPr>
            <w:tcW w:w="2451" w:type="pct"/>
            <w:gridSpan w:val="5"/>
            <w:shd w:val="clear" w:color="000000" w:fill="DAEEF3"/>
            <w:hideMark/>
          </w:tcPr>
          <w:p w14:paraId="2E796481" w14:textId="77777777" w:rsidR="00170628" w:rsidRPr="00964850" w:rsidRDefault="00170628" w:rsidP="002164D6">
            <w:pPr>
              <w:spacing w:before="0" w:after="0"/>
              <w:rPr>
                <w:rFonts w:cs="Arial"/>
                <w:b/>
                <w:bCs/>
                <w:color w:val="000000"/>
                <w:szCs w:val="16"/>
                <w:lang w:eastAsia="en-GB"/>
              </w:rPr>
            </w:pPr>
            <w:r w:rsidRPr="00964850">
              <w:rPr>
                <w:rFonts w:cs="Arial"/>
                <w:b/>
                <w:bCs/>
                <w:color w:val="000000"/>
                <w:szCs w:val="16"/>
                <w:lang w:eastAsia="en-GB"/>
              </w:rPr>
              <w:t>Service Area Details</w:t>
            </w:r>
          </w:p>
        </w:tc>
      </w:tr>
      <w:tr w:rsidR="00964850" w:rsidRPr="00170628" w14:paraId="10430B85" w14:textId="77777777" w:rsidTr="00CE5D59">
        <w:trPr>
          <w:trHeight w:val="300"/>
          <w:tblHeader/>
        </w:trPr>
        <w:tc>
          <w:tcPr>
            <w:tcW w:w="499" w:type="pct"/>
            <w:vMerge/>
            <w:hideMark/>
          </w:tcPr>
          <w:p w14:paraId="7500E2DC" w14:textId="77777777" w:rsidR="00170628" w:rsidRPr="00964850" w:rsidRDefault="00170628" w:rsidP="002164D6">
            <w:pPr>
              <w:spacing w:before="0" w:after="0"/>
              <w:rPr>
                <w:rFonts w:cs="Arial"/>
                <w:b/>
                <w:bCs/>
                <w:color w:val="000000"/>
                <w:szCs w:val="16"/>
                <w:lang w:eastAsia="en-GB"/>
              </w:rPr>
            </w:pPr>
          </w:p>
        </w:tc>
        <w:tc>
          <w:tcPr>
            <w:tcW w:w="499" w:type="pct"/>
            <w:vMerge/>
            <w:hideMark/>
          </w:tcPr>
          <w:p w14:paraId="3E0C1859" w14:textId="77777777" w:rsidR="00170628" w:rsidRPr="00964850" w:rsidRDefault="00170628" w:rsidP="002164D6">
            <w:pPr>
              <w:spacing w:before="0" w:after="0"/>
              <w:rPr>
                <w:rFonts w:cs="Arial"/>
                <w:b/>
                <w:bCs/>
                <w:color w:val="000000"/>
                <w:szCs w:val="16"/>
                <w:lang w:eastAsia="en-GB"/>
              </w:rPr>
            </w:pPr>
          </w:p>
        </w:tc>
        <w:tc>
          <w:tcPr>
            <w:tcW w:w="637" w:type="pct"/>
            <w:vMerge/>
            <w:hideMark/>
          </w:tcPr>
          <w:p w14:paraId="710ED3A3" w14:textId="77777777" w:rsidR="00170628" w:rsidRPr="00964850" w:rsidRDefault="00170628" w:rsidP="002164D6">
            <w:pPr>
              <w:spacing w:before="0" w:after="0"/>
              <w:rPr>
                <w:rFonts w:cs="Arial"/>
                <w:b/>
                <w:bCs/>
                <w:color w:val="000000"/>
                <w:szCs w:val="16"/>
                <w:lang w:eastAsia="en-GB"/>
              </w:rPr>
            </w:pPr>
          </w:p>
        </w:tc>
        <w:tc>
          <w:tcPr>
            <w:tcW w:w="914" w:type="pct"/>
            <w:vMerge/>
            <w:hideMark/>
          </w:tcPr>
          <w:p w14:paraId="60DA1517" w14:textId="77777777" w:rsidR="00170628" w:rsidRPr="00964850" w:rsidRDefault="00170628" w:rsidP="002164D6">
            <w:pPr>
              <w:spacing w:before="0" w:after="0"/>
              <w:rPr>
                <w:rFonts w:cs="Arial"/>
                <w:b/>
                <w:bCs/>
                <w:color w:val="000000"/>
                <w:szCs w:val="16"/>
                <w:lang w:eastAsia="en-GB"/>
              </w:rPr>
            </w:pPr>
          </w:p>
        </w:tc>
        <w:tc>
          <w:tcPr>
            <w:tcW w:w="452" w:type="pct"/>
            <w:vMerge w:val="restart"/>
            <w:shd w:val="clear" w:color="000000" w:fill="DAEEF3"/>
            <w:textDirection w:val="tbRl"/>
            <w:vAlign w:val="bottom"/>
            <w:hideMark/>
          </w:tcPr>
          <w:p w14:paraId="2967FD61" w14:textId="77777777" w:rsidR="00170628" w:rsidRPr="00964850" w:rsidRDefault="00170628" w:rsidP="002164D6">
            <w:pPr>
              <w:spacing w:before="0" w:after="0"/>
              <w:rPr>
                <w:rFonts w:cs="Arial"/>
                <w:b/>
                <w:bCs/>
                <w:color w:val="000000"/>
                <w:szCs w:val="16"/>
                <w:lang w:eastAsia="en-GB"/>
              </w:rPr>
            </w:pPr>
            <w:r w:rsidRPr="00964850">
              <w:rPr>
                <w:rFonts w:cs="Arial"/>
                <w:b/>
                <w:bCs/>
                <w:color w:val="000000"/>
                <w:szCs w:val="16"/>
                <w:lang w:eastAsia="en-GB"/>
              </w:rPr>
              <w:t>Shipper Users</w:t>
            </w:r>
          </w:p>
        </w:tc>
        <w:tc>
          <w:tcPr>
            <w:tcW w:w="1999" w:type="pct"/>
            <w:gridSpan w:val="4"/>
            <w:shd w:val="clear" w:color="000000" w:fill="DAEEF3"/>
            <w:hideMark/>
          </w:tcPr>
          <w:p w14:paraId="15704CE8" w14:textId="77777777" w:rsidR="00170628" w:rsidRPr="00964850" w:rsidRDefault="00170628" w:rsidP="002164D6">
            <w:pPr>
              <w:spacing w:before="0" w:after="0"/>
              <w:rPr>
                <w:rFonts w:cs="Arial"/>
                <w:b/>
                <w:bCs/>
                <w:color w:val="000000"/>
                <w:szCs w:val="16"/>
                <w:lang w:eastAsia="en-GB"/>
              </w:rPr>
            </w:pPr>
            <w:r w:rsidRPr="00964850">
              <w:rPr>
                <w:rFonts w:cs="Arial"/>
                <w:b/>
                <w:bCs/>
                <w:color w:val="000000"/>
                <w:szCs w:val="16"/>
                <w:lang w:eastAsia="en-GB"/>
              </w:rPr>
              <w:t>Transporters</w:t>
            </w:r>
          </w:p>
        </w:tc>
      </w:tr>
      <w:tr w:rsidR="00964850" w:rsidRPr="00170628" w14:paraId="6DD36693" w14:textId="77777777" w:rsidTr="00CE5D59">
        <w:trPr>
          <w:trHeight w:val="300"/>
          <w:tblHeader/>
        </w:trPr>
        <w:tc>
          <w:tcPr>
            <w:tcW w:w="499" w:type="pct"/>
            <w:vMerge/>
            <w:hideMark/>
          </w:tcPr>
          <w:p w14:paraId="771D995F" w14:textId="77777777" w:rsidR="00170628" w:rsidRPr="00964850" w:rsidRDefault="00170628" w:rsidP="002164D6">
            <w:pPr>
              <w:spacing w:before="0" w:after="0"/>
              <w:rPr>
                <w:rFonts w:cs="Arial"/>
                <w:b/>
                <w:bCs/>
                <w:color w:val="000000"/>
                <w:szCs w:val="16"/>
                <w:lang w:eastAsia="en-GB"/>
              </w:rPr>
            </w:pPr>
          </w:p>
        </w:tc>
        <w:tc>
          <w:tcPr>
            <w:tcW w:w="499" w:type="pct"/>
            <w:vMerge/>
            <w:hideMark/>
          </w:tcPr>
          <w:p w14:paraId="4591CA39" w14:textId="77777777" w:rsidR="00170628" w:rsidRPr="00964850" w:rsidRDefault="00170628" w:rsidP="002164D6">
            <w:pPr>
              <w:spacing w:before="0" w:after="0"/>
              <w:rPr>
                <w:rFonts w:cs="Arial"/>
                <w:b/>
                <w:bCs/>
                <w:color w:val="000000"/>
                <w:szCs w:val="16"/>
                <w:lang w:eastAsia="en-GB"/>
              </w:rPr>
            </w:pPr>
          </w:p>
        </w:tc>
        <w:tc>
          <w:tcPr>
            <w:tcW w:w="637" w:type="pct"/>
            <w:vMerge/>
            <w:hideMark/>
          </w:tcPr>
          <w:p w14:paraId="0507B82A" w14:textId="77777777" w:rsidR="00170628" w:rsidRPr="00964850" w:rsidRDefault="00170628" w:rsidP="002164D6">
            <w:pPr>
              <w:spacing w:before="0" w:after="0"/>
              <w:rPr>
                <w:rFonts w:cs="Arial"/>
                <w:b/>
                <w:bCs/>
                <w:color w:val="000000"/>
                <w:szCs w:val="16"/>
                <w:lang w:eastAsia="en-GB"/>
              </w:rPr>
            </w:pPr>
          </w:p>
        </w:tc>
        <w:tc>
          <w:tcPr>
            <w:tcW w:w="914" w:type="pct"/>
            <w:vMerge/>
            <w:hideMark/>
          </w:tcPr>
          <w:p w14:paraId="1430D35D" w14:textId="77777777" w:rsidR="00170628" w:rsidRPr="00964850" w:rsidRDefault="00170628" w:rsidP="002164D6">
            <w:pPr>
              <w:spacing w:before="0" w:after="0"/>
              <w:rPr>
                <w:rFonts w:cs="Arial"/>
                <w:b/>
                <w:bCs/>
                <w:color w:val="000000"/>
                <w:szCs w:val="16"/>
                <w:lang w:eastAsia="en-GB"/>
              </w:rPr>
            </w:pPr>
          </w:p>
        </w:tc>
        <w:tc>
          <w:tcPr>
            <w:tcW w:w="452" w:type="pct"/>
            <w:vMerge/>
            <w:hideMark/>
          </w:tcPr>
          <w:p w14:paraId="302961CA" w14:textId="77777777" w:rsidR="00170628" w:rsidRPr="00964850" w:rsidRDefault="00170628" w:rsidP="002164D6">
            <w:pPr>
              <w:spacing w:before="0" w:after="0"/>
              <w:rPr>
                <w:rFonts w:cs="Arial"/>
                <w:b/>
                <w:bCs/>
                <w:color w:val="000000"/>
                <w:szCs w:val="16"/>
                <w:lang w:eastAsia="en-GB"/>
              </w:rPr>
            </w:pPr>
          </w:p>
        </w:tc>
        <w:tc>
          <w:tcPr>
            <w:tcW w:w="373" w:type="pct"/>
            <w:vMerge w:val="restart"/>
            <w:shd w:val="clear" w:color="000000" w:fill="DAEEF3"/>
            <w:textDirection w:val="tbRl"/>
            <w:vAlign w:val="bottom"/>
            <w:hideMark/>
          </w:tcPr>
          <w:p w14:paraId="3E995567" w14:textId="77777777" w:rsidR="00170628" w:rsidRPr="00964850" w:rsidRDefault="00170628" w:rsidP="002164D6">
            <w:pPr>
              <w:spacing w:before="0" w:after="0"/>
              <w:rPr>
                <w:rFonts w:cs="Arial"/>
                <w:b/>
                <w:bCs/>
                <w:color w:val="000000"/>
                <w:szCs w:val="16"/>
                <w:lang w:eastAsia="en-GB"/>
              </w:rPr>
            </w:pPr>
            <w:r w:rsidRPr="00964850">
              <w:rPr>
                <w:rFonts w:cs="Arial"/>
                <w:b/>
                <w:bCs/>
                <w:color w:val="000000"/>
                <w:szCs w:val="16"/>
                <w:lang w:eastAsia="en-GB"/>
              </w:rPr>
              <w:t>National Grid NTS</w:t>
            </w:r>
          </w:p>
        </w:tc>
        <w:tc>
          <w:tcPr>
            <w:tcW w:w="1626" w:type="pct"/>
            <w:gridSpan w:val="3"/>
            <w:shd w:val="clear" w:color="000000" w:fill="DAEEF3"/>
            <w:hideMark/>
          </w:tcPr>
          <w:p w14:paraId="1B6E3426" w14:textId="77777777" w:rsidR="00170628" w:rsidRPr="00964850" w:rsidRDefault="00170628" w:rsidP="002164D6">
            <w:pPr>
              <w:spacing w:before="0" w:after="0"/>
              <w:rPr>
                <w:rFonts w:cs="Arial"/>
                <w:b/>
                <w:bCs/>
                <w:color w:val="000000"/>
                <w:szCs w:val="16"/>
                <w:lang w:eastAsia="en-GB"/>
              </w:rPr>
            </w:pPr>
            <w:r w:rsidRPr="00964850">
              <w:rPr>
                <w:rFonts w:cs="Arial"/>
                <w:b/>
                <w:bCs/>
                <w:color w:val="000000"/>
                <w:szCs w:val="16"/>
                <w:lang w:eastAsia="en-GB"/>
              </w:rPr>
              <w:t>Distribution</w:t>
            </w:r>
          </w:p>
        </w:tc>
      </w:tr>
      <w:tr w:rsidR="00964850" w:rsidRPr="00170628" w14:paraId="69658891" w14:textId="77777777" w:rsidTr="00CE5D59">
        <w:trPr>
          <w:trHeight w:val="1575"/>
          <w:tblHeader/>
        </w:trPr>
        <w:tc>
          <w:tcPr>
            <w:tcW w:w="499" w:type="pct"/>
            <w:vMerge/>
            <w:hideMark/>
          </w:tcPr>
          <w:p w14:paraId="62130E43" w14:textId="77777777" w:rsidR="00170628" w:rsidRPr="00964850" w:rsidRDefault="00170628" w:rsidP="002164D6">
            <w:pPr>
              <w:spacing w:before="0" w:after="0"/>
              <w:rPr>
                <w:rFonts w:cs="Arial"/>
                <w:b/>
                <w:bCs/>
                <w:color w:val="000000"/>
                <w:szCs w:val="16"/>
                <w:lang w:eastAsia="en-GB"/>
              </w:rPr>
            </w:pPr>
          </w:p>
        </w:tc>
        <w:tc>
          <w:tcPr>
            <w:tcW w:w="499" w:type="pct"/>
            <w:vMerge/>
            <w:hideMark/>
          </w:tcPr>
          <w:p w14:paraId="1016F9BC" w14:textId="77777777" w:rsidR="00170628" w:rsidRPr="00964850" w:rsidRDefault="00170628" w:rsidP="002164D6">
            <w:pPr>
              <w:spacing w:before="0" w:after="0"/>
              <w:rPr>
                <w:rFonts w:cs="Arial"/>
                <w:b/>
                <w:bCs/>
                <w:color w:val="000000"/>
                <w:szCs w:val="16"/>
                <w:lang w:eastAsia="en-GB"/>
              </w:rPr>
            </w:pPr>
          </w:p>
        </w:tc>
        <w:tc>
          <w:tcPr>
            <w:tcW w:w="637" w:type="pct"/>
            <w:vMerge/>
            <w:hideMark/>
          </w:tcPr>
          <w:p w14:paraId="5C774928" w14:textId="77777777" w:rsidR="00170628" w:rsidRPr="00964850" w:rsidRDefault="00170628" w:rsidP="002164D6">
            <w:pPr>
              <w:spacing w:before="0" w:after="0"/>
              <w:rPr>
                <w:rFonts w:cs="Arial"/>
                <w:b/>
                <w:bCs/>
                <w:color w:val="000000"/>
                <w:szCs w:val="16"/>
                <w:lang w:eastAsia="en-GB"/>
              </w:rPr>
            </w:pPr>
          </w:p>
        </w:tc>
        <w:tc>
          <w:tcPr>
            <w:tcW w:w="914" w:type="pct"/>
            <w:vMerge/>
            <w:hideMark/>
          </w:tcPr>
          <w:p w14:paraId="673E75A5" w14:textId="77777777" w:rsidR="00170628" w:rsidRPr="00964850" w:rsidRDefault="00170628" w:rsidP="002164D6">
            <w:pPr>
              <w:spacing w:before="0" w:after="0"/>
              <w:rPr>
                <w:rFonts w:cs="Arial"/>
                <w:b/>
                <w:bCs/>
                <w:color w:val="000000"/>
                <w:szCs w:val="16"/>
                <w:lang w:eastAsia="en-GB"/>
              </w:rPr>
            </w:pPr>
          </w:p>
        </w:tc>
        <w:tc>
          <w:tcPr>
            <w:tcW w:w="452" w:type="pct"/>
            <w:vMerge/>
            <w:hideMark/>
          </w:tcPr>
          <w:p w14:paraId="62342D48" w14:textId="77777777" w:rsidR="00170628" w:rsidRPr="00964850" w:rsidRDefault="00170628" w:rsidP="002164D6">
            <w:pPr>
              <w:spacing w:before="0" w:after="0"/>
              <w:rPr>
                <w:rFonts w:cs="Arial"/>
                <w:b/>
                <w:bCs/>
                <w:color w:val="000000"/>
                <w:szCs w:val="16"/>
                <w:lang w:eastAsia="en-GB"/>
              </w:rPr>
            </w:pPr>
          </w:p>
        </w:tc>
        <w:tc>
          <w:tcPr>
            <w:tcW w:w="373" w:type="pct"/>
            <w:vMerge/>
            <w:hideMark/>
          </w:tcPr>
          <w:p w14:paraId="06BA040B" w14:textId="77777777" w:rsidR="00170628" w:rsidRPr="00964850" w:rsidRDefault="00170628" w:rsidP="002164D6">
            <w:pPr>
              <w:spacing w:before="0" w:after="0"/>
              <w:rPr>
                <w:rFonts w:cs="Arial"/>
                <w:b/>
                <w:bCs/>
                <w:color w:val="000000"/>
                <w:szCs w:val="16"/>
                <w:lang w:eastAsia="en-GB"/>
              </w:rPr>
            </w:pPr>
          </w:p>
        </w:tc>
        <w:tc>
          <w:tcPr>
            <w:tcW w:w="627" w:type="pct"/>
            <w:shd w:val="clear" w:color="000000" w:fill="DAEEF3"/>
            <w:textDirection w:val="tbRl"/>
            <w:vAlign w:val="bottom"/>
            <w:hideMark/>
          </w:tcPr>
          <w:p w14:paraId="2939C827" w14:textId="77777777" w:rsidR="00170628" w:rsidRPr="00964850" w:rsidRDefault="00170628" w:rsidP="002164D6">
            <w:pPr>
              <w:spacing w:before="0" w:after="0"/>
              <w:rPr>
                <w:rFonts w:cs="Arial"/>
                <w:b/>
                <w:bCs/>
                <w:color w:val="000000"/>
                <w:szCs w:val="16"/>
                <w:lang w:eastAsia="en-GB"/>
              </w:rPr>
            </w:pPr>
            <w:r w:rsidRPr="00964850">
              <w:rPr>
                <w:rFonts w:cs="Arial"/>
                <w:b/>
                <w:bCs/>
                <w:color w:val="000000"/>
                <w:szCs w:val="16"/>
                <w:lang w:eastAsia="en-GB"/>
              </w:rPr>
              <w:t xml:space="preserve">DN Operators and Independent Gas Transporters </w:t>
            </w:r>
          </w:p>
        </w:tc>
        <w:tc>
          <w:tcPr>
            <w:tcW w:w="645" w:type="pct"/>
            <w:shd w:val="clear" w:color="000000" w:fill="DAEEF3"/>
            <w:textDirection w:val="tbRl"/>
            <w:vAlign w:val="bottom"/>
            <w:hideMark/>
          </w:tcPr>
          <w:p w14:paraId="28C055D0" w14:textId="77777777" w:rsidR="00170628" w:rsidRPr="00964850" w:rsidRDefault="00170628" w:rsidP="002164D6">
            <w:pPr>
              <w:spacing w:before="0" w:after="0"/>
              <w:rPr>
                <w:rFonts w:cs="Arial"/>
                <w:b/>
                <w:bCs/>
                <w:color w:val="000000"/>
                <w:szCs w:val="16"/>
                <w:lang w:eastAsia="en-GB"/>
              </w:rPr>
            </w:pPr>
            <w:r w:rsidRPr="00964850">
              <w:rPr>
                <w:rFonts w:cs="Arial"/>
                <w:b/>
                <w:bCs/>
                <w:color w:val="000000"/>
                <w:szCs w:val="16"/>
                <w:lang w:eastAsia="en-GB"/>
              </w:rPr>
              <w:t>DN Operators</w:t>
            </w:r>
          </w:p>
        </w:tc>
        <w:tc>
          <w:tcPr>
            <w:tcW w:w="354" w:type="pct"/>
            <w:shd w:val="clear" w:color="000000" w:fill="DAEEF3"/>
            <w:textDirection w:val="tbRl"/>
            <w:vAlign w:val="bottom"/>
            <w:hideMark/>
          </w:tcPr>
          <w:p w14:paraId="75A8D7A3" w14:textId="77777777" w:rsidR="00170628" w:rsidRPr="00964850" w:rsidRDefault="00170628" w:rsidP="002164D6">
            <w:pPr>
              <w:spacing w:before="0" w:after="0"/>
              <w:rPr>
                <w:rFonts w:cs="Arial"/>
                <w:b/>
                <w:bCs/>
                <w:color w:val="000000"/>
                <w:szCs w:val="16"/>
                <w:lang w:eastAsia="en-GB"/>
              </w:rPr>
            </w:pPr>
            <w:r w:rsidRPr="00964850">
              <w:rPr>
                <w:rFonts w:cs="Arial"/>
                <w:b/>
                <w:bCs/>
                <w:color w:val="000000"/>
                <w:szCs w:val="16"/>
                <w:lang w:eastAsia="en-GB"/>
              </w:rPr>
              <w:t>Independent Gas Transporters</w:t>
            </w:r>
          </w:p>
        </w:tc>
      </w:tr>
      <w:tr w:rsidR="00964850" w:rsidRPr="00170628" w14:paraId="66904E35" w14:textId="77777777" w:rsidTr="00CE5D59">
        <w:trPr>
          <w:trHeight w:val="787"/>
        </w:trPr>
        <w:tc>
          <w:tcPr>
            <w:tcW w:w="499" w:type="pct"/>
            <w:shd w:val="clear" w:color="auto" w:fill="auto"/>
            <w:hideMark/>
          </w:tcPr>
          <w:p w14:paraId="7735025B"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XRN4288</w:t>
            </w:r>
          </w:p>
        </w:tc>
        <w:tc>
          <w:tcPr>
            <w:tcW w:w="499" w:type="pct"/>
            <w:shd w:val="clear" w:color="auto" w:fill="auto"/>
            <w:hideMark/>
          </w:tcPr>
          <w:p w14:paraId="47A85B8A"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UKLP147</w:t>
            </w:r>
          </w:p>
        </w:tc>
        <w:tc>
          <w:tcPr>
            <w:tcW w:w="637" w:type="pct"/>
            <w:shd w:val="clear" w:color="auto" w:fill="auto"/>
            <w:hideMark/>
          </w:tcPr>
          <w:p w14:paraId="20CC87FD"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DDS/DDU  file amendment</w:t>
            </w:r>
          </w:p>
        </w:tc>
        <w:tc>
          <w:tcPr>
            <w:tcW w:w="914" w:type="pct"/>
            <w:shd w:val="clear" w:color="auto" w:fill="auto"/>
            <w:hideMark/>
          </w:tcPr>
          <w:p w14:paraId="6189B9FE" w14:textId="77777777" w:rsidR="00170628" w:rsidRPr="00964850" w:rsidRDefault="00170628" w:rsidP="002164D6">
            <w:pPr>
              <w:spacing w:before="0" w:after="0"/>
              <w:rPr>
                <w:rFonts w:cs="Arial"/>
                <w:b/>
                <w:bCs/>
                <w:color w:val="000000"/>
                <w:szCs w:val="20"/>
                <w:lang w:eastAsia="en-GB"/>
              </w:rPr>
            </w:pPr>
            <w:r w:rsidRPr="00964850">
              <w:rPr>
                <w:rFonts w:cs="Arial"/>
                <w:b/>
                <w:bCs/>
                <w:color w:val="000000"/>
                <w:szCs w:val="20"/>
                <w:lang w:eastAsia="en-GB"/>
              </w:rPr>
              <w:t>Service Area 21</w:t>
            </w:r>
            <w:r w:rsidRPr="00964850">
              <w:rPr>
                <w:rFonts w:cs="Arial"/>
                <w:color w:val="000000"/>
                <w:szCs w:val="20"/>
                <w:lang w:eastAsia="en-GB"/>
              </w:rPr>
              <w:t xml:space="preserve"> - Data flows and services to Network Operators</w:t>
            </w:r>
          </w:p>
        </w:tc>
        <w:tc>
          <w:tcPr>
            <w:tcW w:w="452" w:type="pct"/>
            <w:shd w:val="clear" w:color="auto" w:fill="auto"/>
            <w:hideMark/>
          </w:tcPr>
          <w:p w14:paraId="7BB1313E"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373" w:type="pct"/>
            <w:shd w:val="clear" w:color="auto" w:fill="auto"/>
            <w:hideMark/>
          </w:tcPr>
          <w:p w14:paraId="57BB0DE9"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6%</w:t>
            </w:r>
          </w:p>
        </w:tc>
        <w:tc>
          <w:tcPr>
            <w:tcW w:w="627" w:type="pct"/>
            <w:shd w:val="clear" w:color="auto" w:fill="auto"/>
            <w:hideMark/>
          </w:tcPr>
          <w:p w14:paraId="3E117D2F"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94%</w:t>
            </w:r>
          </w:p>
        </w:tc>
        <w:tc>
          <w:tcPr>
            <w:tcW w:w="645" w:type="pct"/>
            <w:shd w:val="clear" w:color="auto" w:fill="auto"/>
            <w:hideMark/>
          </w:tcPr>
          <w:p w14:paraId="3FFC503D"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354" w:type="pct"/>
            <w:shd w:val="clear" w:color="auto" w:fill="auto"/>
            <w:hideMark/>
          </w:tcPr>
          <w:p w14:paraId="4D9EF7AC"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r>
      <w:tr w:rsidR="00964850" w:rsidRPr="00170628" w14:paraId="2B989AF9" w14:textId="77777777" w:rsidTr="00CE5D59">
        <w:trPr>
          <w:trHeight w:val="1545"/>
        </w:trPr>
        <w:tc>
          <w:tcPr>
            <w:tcW w:w="499" w:type="pct"/>
            <w:shd w:val="clear" w:color="auto" w:fill="auto"/>
            <w:hideMark/>
          </w:tcPr>
          <w:p w14:paraId="49154775"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XRN4290</w:t>
            </w:r>
          </w:p>
        </w:tc>
        <w:tc>
          <w:tcPr>
            <w:tcW w:w="499" w:type="pct"/>
            <w:shd w:val="clear" w:color="auto" w:fill="auto"/>
            <w:hideMark/>
          </w:tcPr>
          <w:p w14:paraId="5063252D"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UKLP194</w:t>
            </w:r>
          </w:p>
        </w:tc>
        <w:tc>
          <w:tcPr>
            <w:tcW w:w="637" w:type="pct"/>
            <w:shd w:val="clear" w:color="auto" w:fill="auto"/>
            <w:hideMark/>
          </w:tcPr>
          <w:p w14:paraId="069608BE"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Billing History by all NTS capacity / commodity related charges (from Nexus implementation onwards)</w:t>
            </w:r>
          </w:p>
        </w:tc>
        <w:tc>
          <w:tcPr>
            <w:tcW w:w="914" w:type="pct"/>
            <w:shd w:val="clear" w:color="auto" w:fill="auto"/>
            <w:hideMark/>
          </w:tcPr>
          <w:p w14:paraId="44DA08E3" w14:textId="77777777" w:rsidR="00170628" w:rsidRPr="00964850" w:rsidRDefault="00170628" w:rsidP="002164D6">
            <w:pPr>
              <w:spacing w:before="0" w:after="0"/>
              <w:rPr>
                <w:rFonts w:cs="Arial"/>
                <w:b/>
                <w:bCs/>
                <w:color w:val="000000"/>
                <w:szCs w:val="20"/>
                <w:lang w:eastAsia="en-GB"/>
              </w:rPr>
            </w:pPr>
            <w:r w:rsidRPr="00964850">
              <w:rPr>
                <w:rFonts w:cs="Arial"/>
                <w:b/>
                <w:bCs/>
                <w:color w:val="000000"/>
                <w:szCs w:val="20"/>
                <w:lang w:eastAsia="en-GB"/>
              </w:rPr>
              <w:t>Service Area 21</w:t>
            </w:r>
            <w:r w:rsidRPr="00964850">
              <w:rPr>
                <w:rFonts w:cs="Arial"/>
                <w:color w:val="000000"/>
                <w:szCs w:val="20"/>
                <w:lang w:eastAsia="en-GB"/>
              </w:rPr>
              <w:t xml:space="preserve"> - Data flows and services to Network Operators</w:t>
            </w:r>
          </w:p>
        </w:tc>
        <w:tc>
          <w:tcPr>
            <w:tcW w:w="452" w:type="pct"/>
            <w:shd w:val="clear" w:color="auto" w:fill="auto"/>
            <w:hideMark/>
          </w:tcPr>
          <w:p w14:paraId="7B93B837"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373" w:type="pct"/>
            <w:shd w:val="clear" w:color="auto" w:fill="auto"/>
            <w:hideMark/>
          </w:tcPr>
          <w:p w14:paraId="6D0F0852"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6%</w:t>
            </w:r>
          </w:p>
        </w:tc>
        <w:tc>
          <w:tcPr>
            <w:tcW w:w="627" w:type="pct"/>
            <w:shd w:val="clear" w:color="auto" w:fill="auto"/>
            <w:hideMark/>
          </w:tcPr>
          <w:p w14:paraId="74BF12D1"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94%</w:t>
            </w:r>
          </w:p>
        </w:tc>
        <w:tc>
          <w:tcPr>
            <w:tcW w:w="645" w:type="pct"/>
            <w:shd w:val="clear" w:color="auto" w:fill="auto"/>
            <w:hideMark/>
          </w:tcPr>
          <w:p w14:paraId="6141E4D1"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0%</w:t>
            </w:r>
          </w:p>
        </w:tc>
        <w:tc>
          <w:tcPr>
            <w:tcW w:w="354" w:type="pct"/>
            <w:shd w:val="clear" w:color="auto" w:fill="auto"/>
            <w:hideMark/>
          </w:tcPr>
          <w:p w14:paraId="37F420BC"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r>
      <w:tr w:rsidR="00964850" w:rsidRPr="00170628" w14:paraId="7CD7DA59" w14:textId="77777777" w:rsidTr="00CE5D59">
        <w:trPr>
          <w:trHeight w:val="1290"/>
        </w:trPr>
        <w:tc>
          <w:tcPr>
            <w:tcW w:w="499" w:type="pct"/>
            <w:shd w:val="clear" w:color="auto" w:fill="auto"/>
            <w:hideMark/>
          </w:tcPr>
          <w:p w14:paraId="187E11A9" w14:textId="24FE8598" w:rsidR="00170628" w:rsidRPr="00964850" w:rsidRDefault="001A0CDA" w:rsidP="001A0CDA">
            <w:pPr>
              <w:spacing w:before="0" w:after="0"/>
              <w:rPr>
                <w:rFonts w:cs="Arial"/>
                <w:color w:val="000000"/>
                <w:szCs w:val="20"/>
                <w:lang w:eastAsia="en-GB"/>
              </w:rPr>
            </w:pPr>
            <w:r>
              <w:rPr>
                <w:rFonts w:cs="Arial"/>
                <w:color w:val="000000"/>
                <w:szCs w:val="20"/>
                <w:lang w:eastAsia="en-GB"/>
              </w:rPr>
              <w:t>XRN</w:t>
            </w:r>
            <w:r w:rsidR="00170628" w:rsidRPr="00964850">
              <w:rPr>
                <w:rFonts w:cs="Arial"/>
                <w:color w:val="000000"/>
                <w:szCs w:val="20"/>
                <w:lang w:eastAsia="en-GB"/>
              </w:rPr>
              <w:t>3995</w:t>
            </w:r>
            <w:ins w:id="354" w:author="Lee Chambers" w:date="2018-01-16T14:19:00Z">
              <w:r w:rsidR="00FB7C8C">
                <w:rPr>
                  <w:rFonts w:cs="Arial"/>
                  <w:color w:val="000000"/>
                  <w:szCs w:val="20"/>
                  <w:lang w:eastAsia="en-GB"/>
                </w:rPr>
                <w:t>A</w:t>
              </w:r>
            </w:ins>
          </w:p>
        </w:tc>
        <w:tc>
          <w:tcPr>
            <w:tcW w:w="499" w:type="pct"/>
            <w:shd w:val="clear" w:color="auto" w:fill="auto"/>
            <w:hideMark/>
          </w:tcPr>
          <w:p w14:paraId="377833A5"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UKLP222</w:t>
            </w:r>
          </w:p>
        </w:tc>
        <w:tc>
          <w:tcPr>
            <w:tcW w:w="637" w:type="pct"/>
            <w:shd w:val="clear" w:color="auto" w:fill="auto"/>
            <w:hideMark/>
          </w:tcPr>
          <w:p w14:paraId="19622413"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Theft Risk Assessment Service Tip-off Hotline Data Provision – Enduring Solution</w:t>
            </w:r>
          </w:p>
        </w:tc>
        <w:tc>
          <w:tcPr>
            <w:tcW w:w="914" w:type="pct"/>
            <w:shd w:val="clear" w:color="auto" w:fill="auto"/>
            <w:hideMark/>
          </w:tcPr>
          <w:p w14:paraId="650EAC4A" w14:textId="77777777" w:rsidR="00170628" w:rsidRPr="00964850" w:rsidRDefault="00170628" w:rsidP="002164D6">
            <w:pPr>
              <w:spacing w:before="0" w:after="0"/>
              <w:rPr>
                <w:rFonts w:cs="Arial"/>
                <w:b/>
                <w:bCs/>
                <w:color w:val="000000"/>
                <w:szCs w:val="20"/>
                <w:lang w:eastAsia="en-GB"/>
              </w:rPr>
            </w:pPr>
            <w:r w:rsidRPr="00964850">
              <w:rPr>
                <w:rFonts w:cs="Arial"/>
                <w:b/>
                <w:bCs/>
                <w:color w:val="000000"/>
                <w:szCs w:val="20"/>
                <w:lang w:eastAsia="en-GB"/>
              </w:rPr>
              <w:t>Service Area 18</w:t>
            </w:r>
            <w:r w:rsidRPr="00964850">
              <w:rPr>
                <w:rFonts w:cs="Arial"/>
                <w:color w:val="000000"/>
                <w:szCs w:val="20"/>
                <w:lang w:eastAsia="en-GB"/>
              </w:rPr>
              <w:t xml:space="preserve"> - Provision of user reports and information</w:t>
            </w:r>
          </w:p>
        </w:tc>
        <w:tc>
          <w:tcPr>
            <w:tcW w:w="452" w:type="pct"/>
            <w:shd w:val="clear" w:color="auto" w:fill="auto"/>
            <w:hideMark/>
          </w:tcPr>
          <w:p w14:paraId="7EF48658"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34%</w:t>
            </w:r>
          </w:p>
        </w:tc>
        <w:tc>
          <w:tcPr>
            <w:tcW w:w="373" w:type="pct"/>
            <w:shd w:val="clear" w:color="auto" w:fill="auto"/>
            <w:hideMark/>
          </w:tcPr>
          <w:p w14:paraId="05D2DAA7"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7%</w:t>
            </w:r>
          </w:p>
        </w:tc>
        <w:tc>
          <w:tcPr>
            <w:tcW w:w="627" w:type="pct"/>
            <w:shd w:val="clear" w:color="auto" w:fill="auto"/>
            <w:hideMark/>
          </w:tcPr>
          <w:p w14:paraId="051AF5BD"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59%</w:t>
            </w:r>
          </w:p>
        </w:tc>
        <w:tc>
          <w:tcPr>
            <w:tcW w:w="645" w:type="pct"/>
            <w:shd w:val="clear" w:color="auto" w:fill="auto"/>
            <w:hideMark/>
          </w:tcPr>
          <w:p w14:paraId="7652088E"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354" w:type="pct"/>
            <w:shd w:val="clear" w:color="auto" w:fill="auto"/>
            <w:hideMark/>
          </w:tcPr>
          <w:p w14:paraId="441F38EE"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r>
      <w:tr w:rsidR="00964850" w:rsidRPr="00170628" w14:paraId="7FB4C23A" w14:textId="77777777" w:rsidTr="00CE5D59">
        <w:trPr>
          <w:trHeight w:val="1290"/>
        </w:trPr>
        <w:tc>
          <w:tcPr>
            <w:tcW w:w="499" w:type="pct"/>
            <w:shd w:val="clear" w:color="auto" w:fill="auto"/>
            <w:hideMark/>
          </w:tcPr>
          <w:p w14:paraId="17A8B508"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XRN4299</w:t>
            </w:r>
          </w:p>
        </w:tc>
        <w:tc>
          <w:tcPr>
            <w:tcW w:w="499" w:type="pct"/>
            <w:shd w:val="clear" w:color="auto" w:fill="auto"/>
            <w:hideMark/>
          </w:tcPr>
          <w:p w14:paraId="3E35B219"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UKLP251</w:t>
            </w:r>
          </w:p>
        </w:tc>
        <w:tc>
          <w:tcPr>
            <w:tcW w:w="637" w:type="pct"/>
            <w:shd w:val="clear" w:color="auto" w:fill="auto"/>
            <w:hideMark/>
          </w:tcPr>
          <w:p w14:paraId="2CFE39C8"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Reports required under UNC TPD V16.1 in Nexus (reports required by MOD 520A)</w:t>
            </w:r>
          </w:p>
        </w:tc>
        <w:tc>
          <w:tcPr>
            <w:tcW w:w="914" w:type="pct"/>
            <w:shd w:val="clear" w:color="auto" w:fill="auto"/>
            <w:hideMark/>
          </w:tcPr>
          <w:p w14:paraId="2FFB792F" w14:textId="77777777" w:rsidR="00170628" w:rsidRPr="00964850" w:rsidRDefault="00170628" w:rsidP="002164D6">
            <w:pPr>
              <w:spacing w:before="0" w:after="0"/>
              <w:rPr>
                <w:rFonts w:cs="Arial"/>
                <w:b/>
                <w:bCs/>
                <w:color w:val="000000"/>
                <w:szCs w:val="20"/>
                <w:lang w:eastAsia="en-GB"/>
              </w:rPr>
            </w:pPr>
            <w:r w:rsidRPr="00964850">
              <w:rPr>
                <w:rFonts w:cs="Arial"/>
                <w:b/>
                <w:bCs/>
                <w:color w:val="000000"/>
                <w:szCs w:val="20"/>
                <w:lang w:eastAsia="en-GB"/>
              </w:rPr>
              <w:t>Service Area 18</w:t>
            </w:r>
            <w:r w:rsidRPr="00964850">
              <w:rPr>
                <w:rFonts w:cs="Arial"/>
                <w:color w:val="000000"/>
                <w:szCs w:val="20"/>
                <w:lang w:eastAsia="en-GB"/>
              </w:rPr>
              <w:t xml:space="preserve"> - Provision of user reports and information</w:t>
            </w:r>
          </w:p>
        </w:tc>
        <w:tc>
          <w:tcPr>
            <w:tcW w:w="452" w:type="pct"/>
            <w:shd w:val="clear" w:color="auto" w:fill="auto"/>
            <w:hideMark/>
          </w:tcPr>
          <w:p w14:paraId="5D64DD82"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34%</w:t>
            </w:r>
          </w:p>
        </w:tc>
        <w:tc>
          <w:tcPr>
            <w:tcW w:w="373" w:type="pct"/>
            <w:shd w:val="clear" w:color="auto" w:fill="auto"/>
            <w:hideMark/>
          </w:tcPr>
          <w:p w14:paraId="0192B17A"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7%</w:t>
            </w:r>
          </w:p>
        </w:tc>
        <w:tc>
          <w:tcPr>
            <w:tcW w:w="627" w:type="pct"/>
            <w:shd w:val="clear" w:color="auto" w:fill="auto"/>
            <w:hideMark/>
          </w:tcPr>
          <w:p w14:paraId="73AF4259"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59%</w:t>
            </w:r>
          </w:p>
        </w:tc>
        <w:tc>
          <w:tcPr>
            <w:tcW w:w="645" w:type="pct"/>
            <w:shd w:val="clear" w:color="auto" w:fill="auto"/>
            <w:hideMark/>
          </w:tcPr>
          <w:p w14:paraId="259156E8"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354" w:type="pct"/>
            <w:shd w:val="clear" w:color="auto" w:fill="auto"/>
            <w:hideMark/>
          </w:tcPr>
          <w:p w14:paraId="53BFC9FD"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r>
    </w:tbl>
    <w:p w14:paraId="27A042C1" w14:textId="77777777" w:rsidR="00921DB8" w:rsidRDefault="00921DB8" w:rsidP="002164D6">
      <w:pPr>
        <w:spacing w:before="0" w:after="0"/>
        <w:rPr>
          <w:rFonts w:cs="Arial"/>
          <w:color w:val="000000"/>
          <w:szCs w:val="20"/>
          <w:lang w:eastAsia="en-GB"/>
        </w:rPr>
        <w:sectPr w:rsidR="00921DB8" w:rsidSect="00921DB8">
          <w:pgSz w:w="16838" w:h="11906" w:orient="landscape" w:code="9"/>
          <w:pgMar w:top="1134" w:right="1276" w:bottom="1134" w:left="1134" w:header="709" w:footer="544" w:gutter="0"/>
          <w:pgBorders>
            <w:bottom w:val="single" w:sz="4" w:space="1" w:color="auto"/>
          </w:pgBorders>
          <w:cols w:space="708"/>
          <w:docGrid w:linePitch="360"/>
        </w:sect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62"/>
        <w:gridCol w:w="1461"/>
        <w:gridCol w:w="1866"/>
        <w:gridCol w:w="2677"/>
        <w:gridCol w:w="1324"/>
        <w:gridCol w:w="1092"/>
        <w:gridCol w:w="1836"/>
        <w:gridCol w:w="1889"/>
        <w:gridCol w:w="1037"/>
      </w:tblGrid>
      <w:tr w:rsidR="00964850" w:rsidRPr="00170628" w14:paraId="138DD80E" w14:textId="77777777" w:rsidTr="00CE5D59">
        <w:trPr>
          <w:trHeight w:val="1649"/>
        </w:trPr>
        <w:tc>
          <w:tcPr>
            <w:tcW w:w="499" w:type="pct"/>
            <w:shd w:val="clear" w:color="auto" w:fill="auto"/>
            <w:hideMark/>
          </w:tcPr>
          <w:p w14:paraId="548C2AAC" w14:textId="031A6BA5"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lastRenderedPageBreak/>
              <w:t>XRN4248</w:t>
            </w:r>
          </w:p>
        </w:tc>
        <w:tc>
          <w:tcPr>
            <w:tcW w:w="499" w:type="pct"/>
            <w:shd w:val="clear" w:color="auto" w:fill="auto"/>
            <w:hideMark/>
          </w:tcPr>
          <w:p w14:paraId="204DEF37"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 </w:t>
            </w:r>
          </w:p>
        </w:tc>
        <w:tc>
          <w:tcPr>
            <w:tcW w:w="637" w:type="pct"/>
            <w:shd w:val="clear" w:color="auto" w:fill="auto"/>
            <w:hideMark/>
          </w:tcPr>
          <w:p w14:paraId="68DEC594"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Quarterly smart Metering reporting for HSE and DNs</w:t>
            </w:r>
          </w:p>
        </w:tc>
        <w:tc>
          <w:tcPr>
            <w:tcW w:w="914" w:type="pct"/>
            <w:shd w:val="clear" w:color="auto" w:fill="auto"/>
            <w:hideMark/>
          </w:tcPr>
          <w:p w14:paraId="454EAC3C" w14:textId="77777777" w:rsidR="00170628" w:rsidRPr="00964850" w:rsidRDefault="00170628" w:rsidP="002164D6">
            <w:pPr>
              <w:spacing w:before="0" w:after="0"/>
              <w:rPr>
                <w:rFonts w:cs="Arial"/>
                <w:b/>
                <w:bCs/>
                <w:color w:val="000000"/>
                <w:szCs w:val="20"/>
                <w:lang w:eastAsia="en-GB"/>
              </w:rPr>
            </w:pPr>
            <w:r w:rsidRPr="00964850">
              <w:rPr>
                <w:rFonts w:cs="Arial"/>
                <w:b/>
                <w:bCs/>
                <w:color w:val="000000"/>
                <w:szCs w:val="20"/>
                <w:lang w:eastAsia="en-GB"/>
              </w:rPr>
              <w:t>Service Area 16</w:t>
            </w:r>
            <w:r w:rsidRPr="00964850">
              <w:rPr>
                <w:rFonts w:cs="Arial"/>
                <w:color w:val="000000"/>
                <w:szCs w:val="20"/>
                <w:lang w:eastAsia="en-GB"/>
              </w:rPr>
              <w:t xml:space="preserve"> - Provision of supply point information services and other services required to be provided under condition of the GT Licence</w:t>
            </w:r>
          </w:p>
        </w:tc>
        <w:tc>
          <w:tcPr>
            <w:tcW w:w="452" w:type="pct"/>
            <w:shd w:val="clear" w:color="auto" w:fill="auto"/>
            <w:hideMark/>
          </w:tcPr>
          <w:p w14:paraId="76326218"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373" w:type="pct"/>
            <w:shd w:val="clear" w:color="auto" w:fill="auto"/>
            <w:hideMark/>
          </w:tcPr>
          <w:p w14:paraId="05EA2CEE"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627" w:type="pct"/>
            <w:shd w:val="clear" w:color="auto" w:fill="auto"/>
            <w:hideMark/>
          </w:tcPr>
          <w:p w14:paraId="03CA63D5"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100%</w:t>
            </w:r>
          </w:p>
        </w:tc>
        <w:tc>
          <w:tcPr>
            <w:tcW w:w="645" w:type="pct"/>
            <w:shd w:val="clear" w:color="auto" w:fill="auto"/>
            <w:hideMark/>
          </w:tcPr>
          <w:p w14:paraId="06648CCB"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354" w:type="pct"/>
            <w:shd w:val="clear" w:color="auto" w:fill="auto"/>
            <w:hideMark/>
          </w:tcPr>
          <w:p w14:paraId="5A79F3E1"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r>
      <w:tr w:rsidR="00964850" w:rsidRPr="00170628" w14:paraId="4CBD36F1" w14:textId="77777777" w:rsidTr="00CE5D59">
        <w:trPr>
          <w:trHeight w:val="1247"/>
        </w:trPr>
        <w:tc>
          <w:tcPr>
            <w:tcW w:w="499" w:type="pct"/>
            <w:shd w:val="clear" w:color="auto" w:fill="auto"/>
            <w:hideMark/>
          </w:tcPr>
          <w:p w14:paraId="43A65858" w14:textId="5D196F1C" w:rsidR="00170628" w:rsidRPr="00964850" w:rsidRDefault="001A0CDA" w:rsidP="001A0CDA">
            <w:pPr>
              <w:spacing w:before="0" w:after="0"/>
              <w:rPr>
                <w:rFonts w:cs="Arial"/>
                <w:color w:val="000000"/>
                <w:szCs w:val="20"/>
                <w:lang w:eastAsia="en-GB"/>
              </w:rPr>
            </w:pPr>
            <w:r>
              <w:rPr>
                <w:rFonts w:cs="Arial"/>
                <w:color w:val="000000"/>
                <w:szCs w:val="20"/>
                <w:lang w:eastAsia="en-GB"/>
              </w:rPr>
              <w:t>XRN</w:t>
            </w:r>
            <w:r w:rsidR="00170628" w:rsidRPr="00964850">
              <w:rPr>
                <w:rFonts w:cs="Arial"/>
                <w:color w:val="000000"/>
                <w:szCs w:val="20"/>
                <w:lang w:eastAsia="en-GB"/>
              </w:rPr>
              <w:t>3386</w:t>
            </w:r>
          </w:p>
        </w:tc>
        <w:tc>
          <w:tcPr>
            <w:tcW w:w="499" w:type="pct"/>
            <w:shd w:val="clear" w:color="auto" w:fill="auto"/>
            <w:hideMark/>
          </w:tcPr>
          <w:p w14:paraId="5F97F7D7"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 </w:t>
            </w:r>
          </w:p>
        </w:tc>
        <w:tc>
          <w:tcPr>
            <w:tcW w:w="637" w:type="pct"/>
            <w:shd w:val="clear" w:color="auto" w:fill="auto"/>
            <w:hideMark/>
          </w:tcPr>
          <w:p w14:paraId="640BE512"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New DN role for CMS</w:t>
            </w:r>
          </w:p>
        </w:tc>
        <w:tc>
          <w:tcPr>
            <w:tcW w:w="914" w:type="pct"/>
            <w:shd w:val="clear" w:color="auto" w:fill="auto"/>
            <w:hideMark/>
          </w:tcPr>
          <w:p w14:paraId="375FC7F2" w14:textId="77777777" w:rsidR="00170628" w:rsidRPr="00964850" w:rsidRDefault="00170628" w:rsidP="002164D6">
            <w:pPr>
              <w:spacing w:before="0" w:after="0"/>
              <w:rPr>
                <w:rFonts w:cs="Arial"/>
                <w:b/>
                <w:bCs/>
                <w:color w:val="000000"/>
                <w:szCs w:val="20"/>
                <w:lang w:eastAsia="en-GB"/>
              </w:rPr>
            </w:pPr>
            <w:r w:rsidRPr="00964850">
              <w:rPr>
                <w:rFonts w:cs="Arial"/>
                <w:b/>
                <w:bCs/>
                <w:color w:val="000000"/>
                <w:szCs w:val="20"/>
                <w:lang w:eastAsia="en-GB"/>
              </w:rPr>
              <w:t>Service Area 2</w:t>
            </w:r>
            <w:r w:rsidRPr="00964850">
              <w:rPr>
                <w:rFonts w:cs="Arial"/>
                <w:color w:val="000000"/>
                <w:szCs w:val="20"/>
                <w:lang w:eastAsia="en-GB"/>
              </w:rPr>
              <w:t xml:space="preserve"> - Provide query management (to be discussed with DNs on 5th Oct 17 to agree 100% DN funding)</w:t>
            </w:r>
          </w:p>
        </w:tc>
        <w:tc>
          <w:tcPr>
            <w:tcW w:w="452" w:type="pct"/>
            <w:shd w:val="clear" w:color="auto" w:fill="auto"/>
            <w:hideMark/>
          </w:tcPr>
          <w:p w14:paraId="708651AC"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373" w:type="pct"/>
            <w:shd w:val="clear" w:color="auto" w:fill="auto"/>
            <w:hideMark/>
          </w:tcPr>
          <w:p w14:paraId="6BF82D9D"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627" w:type="pct"/>
            <w:shd w:val="clear" w:color="auto" w:fill="auto"/>
            <w:hideMark/>
          </w:tcPr>
          <w:p w14:paraId="2AFAE33C"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645" w:type="pct"/>
            <w:shd w:val="clear" w:color="auto" w:fill="auto"/>
            <w:hideMark/>
          </w:tcPr>
          <w:p w14:paraId="75EC50BB"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100%</w:t>
            </w:r>
          </w:p>
        </w:tc>
        <w:tc>
          <w:tcPr>
            <w:tcW w:w="354" w:type="pct"/>
            <w:shd w:val="clear" w:color="auto" w:fill="auto"/>
            <w:hideMark/>
          </w:tcPr>
          <w:p w14:paraId="05E21145"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r>
      <w:tr w:rsidR="00964850" w:rsidRPr="00170628" w14:paraId="1D26EA8A" w14:textId="77777777" w:rsidTr="00CE5D59">
        <w:trPr>
          <w:trHeight w:val="1035"/>
        </w:trPr>
        <w:tc>
          <w:tcPr>
            <w:tcW w:w="499" w:type="pct"/>
            <w:shd w:val="clear" w:color="auto" w:fill="auto"/>
            <w:hideMark/>
          </w:tcPr>
          <w:p w14:paraId="11F1A235" w14:textId="7FBFB9AD"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 </w:t>
            </w:r>
            <w:r w:rsidR="00BA0B18" w:rsidRPr="00996631">
              <w:rPr>
                <w:rFonts w:cs="Arial"/>
                <w:szCs w:val="20"/>
                <w:lang w:eastAsia="en-GB"/>
              </w:rPr>
              <w:t>XRN3477</w:t>
            </w:r>
            <w:r w:rsidR="00BA0B18" w:rsidRPr="004825CD">
              <w:rPr>
                <w:rFonts w:cs="Arial"/>
                <w:color w:val="000000"/>
                <w:szCs w:val="20"/>
                <w:lang w:eastAsia="en-GB"/>
              </w:rPr>
              <w:t> </w:t>
            </w:r>
          </w:p>
        </w:tc>
        <w:tc>
          <w:tcPr>
            <w:tcW w:w="499" w:type="pct"/>
            <w:shd w:val="clear" w:color="auto" w:fill="auto"/>
            <w:hideMark/>
          </w:tcPr>
          <w:p w14:paraId="7DE878E2"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UKLP112</w:t>
            </w:r>
          </w:p>
        </w:tc>
        <w:tc>
          <w:tcPr>
            <w:tcW w:w="637" w:type="pct"/>
            <w:shd w:val="clear" w:color="auto" w:fill="auto"/>
            <w:hideMark/>
          </w:tcPr>
          <w:p w14:paraId="5A7267B1"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Missing Key Data Item from iGTs to Shippers (Plot Number)</w:t>
            </w:r>
          </w:p>
        </w:tc>
        <w:tc>
          <w:tcPr>
            <w:tcW w:w="914" w:type="pct"/>
            <w:shd w:val="clear" w:color="auto" w:fill="auto"/>
            <w:hideMark/>
          </w:tcPr>
          <w:p w14:paraId="7200D939" w14:textId="77777777" w:rsidR="00170628" w:rsidRPr="00964850" w:rsidRDefault="00170628" w:rsidP="002164D6">
            <w:pPr>
              <w:spacing w:before="0" w:after="0"/>
              <w:rPr>
                <w:rFonts w:cs="Arial"/>
                <w:b/>
                <w:bCs/>
                <w:color w:val="000000"/>
                <w:szCs w:val="20"/>
                <w:lang w:eastAsia="en-GB"/>
              </w:rPr>
            </w:pPr>
            <w:r w:rsidRPr="00964850">
              <w:rPr>
                <w:rFonts w:cs="Arial"/>
                <w:b/>
                <w:bCs/>
                <w:color w:val="000000"/>
                <w:szCs w:val="20"/>
                <w:lang w:eastAsia="en-GB"/>
              </w:rPr>
              <w:t>Service Area 1</w:t>
            </w:r>
            <w:r w:rsidRPr="00964850">
              <w:rPr>
                <w:rFonts w:cs="Arial"/>
                <w:color w:val="000000"/>
                <w:szCs w:val="20"/>
                <w:lang w:eastAsia="en-GB"/>
              </w:rPr>
              <w:t xml:space="preserve"> - Manage supply point registration</w:t>
            </w:r>
          </w:p>
        </w:tc>
        <w:tc>
          <w:tcPr>
            <w:tcW w:w="452" w:type="pct"/>
            <w:shd w:val="clear" w:color="auto" w:fill="auto"/>
            <w:hideMark/>
          </w:tcPr>
          <w:p w14:paraId="259A5D70"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100%</w:t>
            </w:r>
          </w:p>
        </w:tc>
        <w:tc>
          <w:tcPr>
            <w:tcW w:w="373" w:type="pct"/>
            <w:shd w:val="clear" w:color="auto" w:fill="auto"/>
            <w:hideMark/>
          </w:tcPr>
          <w:p w14:paraId="2DFF63BC"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627" w:type="pct"/>
            <w:shd w:val="clear" w:color="auto" w:fill="auto"/>
            <w:hideMark/>
          </w:tcPr>
          <w:p w14:paraId="39A1F92A"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645" w:type="pct"/>
            <w:shd w:val="clear" w:color="auto" w:fill="auto"/>
            <w:hideMark/>
          </w:tcPr>
          <w:p w14:paraId="15E0A03E"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354" w:type="pct"/>
            <w:shd w:val="clear" w:color="auto" w:fill="auto"/>
            <w:hideMark/>
          </w:tcPr>
          <w:p w14:paraId="65703826"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r>
      <w:tr w:rsidR="00964850" w:rsidRPr="00170628" w14:paraId="40C65226" w14:textId="77777777" w:rsidTr="00CE5D59">
        <w:trPr>
          <w:trHeight w:val="780"/>
        </w:trPr>
        <w:tc>
          <w:tcPr>
            <w:tcW w:w="499" w:type="pct"/>
            <w:shd w:val="clear" w:color="auto" w:fill="auto"/>
            <w:hideMark/>
          </w:tcPr>
          <w:p w14:paraId="790076B6" w14:textId="2D149CD5"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 </w:t>
            </w:r>
            <w:r w:rsidR="00BA0B18" w:rsidRPr="00DD67EF">
              <w:rPr>
                <w:rFonts w:cs="Arial"/>
                <w:color w:val="000000"/>
                <w:szCs w:val="20"/>
                <w:lang w:eastAsia="en-GB"/>
              </w:rPr>
              <w:t>XRN4449</w:t>
            </w:r>
          </w:p>
        </w:tc>
        <w:tc>
          <w:tcPr>
            <w:tcW w:w="499" w:type="pct"/>
            <w:shd w:val="clear" w:color="auto" w:fill="auto"/>
            <w:hideMark/>
          </w:tcPr>
          <w:p w14:paraId="15E33868" w14:textId="77777777" w:rsidR="00170628" w:rsidRPr="00DD064E" w:rsidRDefault="00170628" w:rsidP="002164D6">
            <w:pPr>
              <w:spacing w:before="0" w:after="0"/>
              <w:rPr>
                <w:rFonts w:cs="Arial"/>
                <w:color w:val="000000"/>
                <w:szCs w:val="20"/>
                <w:lang w:eastAsia="en-GB"/>
              </w:rPr>
            </w:pPr>
            <w:r w:rsidRPr="00DD064E">
              <w:rPr>
                <w:rFonts w:cs="Arial"/>
                <w:color w:val="000000"/>
                <w:szCs w:val="20"/>
                <w:lang w:eastAsia="en-GB"/>
              </w:rPr>
              <w:t>UKLP273</w:t>
            </w:r>
          </w:p>
          <w:p w14:paraId="21D7285E" w14:textId="48F7B88F" w:rsidR="00964850" w:rsidRPr="00DD064E" w:rsidRDefault="00964850" w:rsidP="002164D6">
            <w:pPr>
              <w:spacing w:before="0" w:after="0"/>
              <w:rPr>
                <w:rFonts w:cs="Arial"/>
                <w:color w:val="000000"/>
                <w:szCs w:val="20"/>
                <w:lang w:eastAsia="en-GB"/>
              </w:rPr>
            </w:pPr>
            <w:r w:rsidRPr="00DD064E">
              <w:rPr>
                <w:rFonts w:cs="Arial"/>
                <w:b/>
                <w:szCs w:val="20"/>
                <w:lang w:eastAsia="en-GB"/>
              </w:rPr>
              <w:t>Agreement on funding is required for this CR</w:t>
            </w:r>
          </w:p>
        </w:tc>
        <w:tc>
          <w:tcPr>
            <w:tcW w:w="637" w:type="pct"/>
            <w:shd w:val="clear" w:color="auto" w:fill="auto"/>
            <w:hideMark/>
          </w:tcPr>
          <w:p w14:paraId="5634688D" w14:textId="77777777" w:rsidR="00170628" w:rsidRPr="00DD064E" w:rsidRDefault="00170628" w:rsidP="002164D6">
            <w:pPr>
              <w:spacing w:before="0" w:after="0"/>
              <w:rPr>
                <w:rFonts w:cs="Arial"/>
                <w:color w:val="000000"/>
                <w:szCs w:val="20"/>
                <w:lang w:eastAsia="en-GB"/>
              </w:rPr>
            </w:pPr>
            <w:r w:rsidRPr="00DD064E">
              <w:rPr>
                <w:rFonts w:cs="Arial"/>
                <w:color w:val="000000"/>
                <w:szCs w:val="20"/>
                <w:lang w:eastAsia="en-GB"/>
              </w:rPr>
              <w:t>PSR requirements - Vulnerable Customer Data Requirements</w:t>
            </w:r>
          </w:p>
        </w:tc>
        <w:tc>
          <w:tcPr>
            <w:tcW w:w="914" w:type="pct"/>
            <w:shd w:val="clear" w:color="auto" w:fill="auto"/>
            <w:hideMark/>
          </w:tcPr>
          <w:p w14:paraId="339BD139" w14:textId="77777777" w:rsidR="00170628" w:rsidRPr="00DD064E" w:rsidRDefault="00170628" w:rsidP="002164D6">
            <w:pPr>
              <w:spacing w:before="0" w:after="0"/>
              <w:rPr>
                <w:rFonts w:cs="Arial"/>
                <w:b/>
                <w:bCs/>
                <w:color w:val="000000"/>
                <w:szCs w:val="20"/>
                <w:lang w:eastAsia="en-GB"/>
              </w:rPr>
            </w:pPr>
            <w:r w:rsidRPr="00DD064E">
              <w:rPr>
                <w:rFonts w:cs="Arial"/>
                <w:b/>
                <w:bCs/>
                <w:color w:val="000000"/>
                <w:szCs w:val="20"/>
                <w:lang w:eastAsia="en-GB"/>
              </w:rPr>
              <w:t>Service Area 1</w:t>
            </w:r>
            <w:r w:rsidRPr="00DD064E">
              <w:rPr>
                <w:rFonts w:cs="Arial"/>
                <w:color w:val="000000"/>
                <w:szCs w:val="20"/>
                <w:lang w:eastAsia="en-GB"/>
              </w:rPr>
              <w:t xml:space="preserve"> - Manage supply point registration</w:t>
            </w:r>
          </w:p>
        </w:tc>
        <w:tc>
          <w:tcPr>
            <w:tcW w:w="452" w:type="pct"/>
            <w:shd w:val="clear" w:color="auto" w:fill="auto"/>
            <w:hideMark/>
          </w:tcPr>
          <w:p w14:paraId="7BB6560A" w14:textId="77777777" w:rsidR="00170628" w:rsidRPr="00DD064E" w:rsidRDefault="00170628" w:rsidP="002164D6">
            <w:pPr>
              <w:spacing w:before="0" w:after="0"/>
              <w:jc w:val="right"/>
              <w:rPr>
                <w:rFonts w:cs="Arial"/>
                <w:color w:val="000000"/>
                <w:szCs w:val="20"/>
                <w:lang w:eastAsia="en-GB"/>
              </w:rPr>
            </w:pPr>
            <w:r w:rsidRPr="00DD064E">
              <w:rPr>
                <w:rFonts w:cs="Arial"/>
                <w:color w:val="000000"/>
                <w:szCs w:val="20"/>
                <w:lang w:eastAsia="en-GB"/>
              </w:rPr>
              <w:t>100%</w:t>
            </w:r>
          </w:p>
        </w:tc>
        <w:tc>
          <w:tcPr>
            <w:tcW w:w="373" w:type="pct"/>
            <w:shd w:val="clear" w:color="auto" w:fill="auto"/>
            <w:hideMark/>
          </w:tcPr>
          <w:p w14:paraId="1D0FB1C6" w14:textId="77777777" w:rsidR="00170628" w:rsidRPr="00DD064E" w:rsidRDefault="00170628" w:rsidP="002164D6">
            <w:pPr>
              <w:spacing w:before="0" w:after="0"/>
              <w:jc w:val="right"/>
              <w:rPr>
                <w:rFonts w:cs="Arial"/>
                <w:color w:val="000000"/>
                <w:szCs w:val="20"/>
                <w:lang w:eastAsia="en-GB"/>
              </w:rPr>
            </w:pPr>
            <w:r w:rsidRPr="00DD064E">
              <w:rPr>
                <w:rFonts w:cs="Arial"/>
                <w:color w:val="000000"/>
                <w:szCs w:val="20"/>
                <w:lang w:eastAsia="en-GB"/>
              </w:rPr>
              <w:t> </w:t>
            </w:r>
          </w:p>
        </w:tc>
        <w:tc>
          <w:tcPr>
            <w:tcW w:w="627" w:type="pct"/>
            <w:shd w:val="clear" w:color="auto" w:fill="auto"/>
            <w:hideMark/>
          </w:tcPr>
          <w:p w14:paraId="7E23C162" w14:textId="77777777" w:rsidR="00170628" w:rsidRPr="00DD064E" w:rsidRDefault="00170628" w:rsidP="002164D6">
            <w:pPr>
              <w:spacing w:before="0" w:after="0"/>
              <w:jc w:val="right"/>
              <w:rPr>
                <w:rFonts w:cs="Arial"/>
                <w:color w:val="000000"/>
                <w:szCs w:val="20"/>
                <w:lang w:eastAsia="en-GB"/>
              </w:rPr>
            </w:pPr>
            <w:r w:rsidRPr="00DD064E">
              <w:rPr>
                <w:rFonts w:cs="Arial"/>
                <w:color w:val="000000"/>
                <w:szCs w:val="20"/>
                <w:lang w:eastAsia="en-GB"/>
              </w:rPr>
              <w:t> </w:t>
            </w:r>
          </w:p>
        </w:tc>
        <w:tc>
          <w:tcPr>
            <w:tcW w:w="645" w:type="pct"/>
            <w:shd w:val="clear" w:color="auto" w:fill="auto"/>
            <w:hideMark/>
          </w:tcPr>
          <w:p w14:paraId="3CBEBF3E" w14:textId="77777777" w:rsidR="00170628" w:rsidRPr="00DD064E" w:rsidRDefault="00170628" w:rsidP="002164D6">
            <w:pPr>
              <w:spacing w:before="0" w:after="0"/>
              <w:jc w:val="right"/>
              <w:rPr>
                <w:rFonts w:cs="Arial"/>
                <w:color w:val="000000"/>
                <w:szCs w:val="20"/>
                <w:lang w:eastAsia="en-GB"/>
              </w:rPr>
            </w:pPr>
            <w:r w:rsidRPr="00DD064E">
              <w:rPr>
                <w:rFonts w:cs="Arial"/>
                <w:color w:val="000000"/>
                <w:szCs w:val="20"/>
                <w:lang w:eastAsia="en-GB"/>
              </w:rPr>
              <w:t> </w:t>
            </w:r>
          </w:p>
        </w:tc>
        <w:tc>
          <w:tcPr>
            <w:tcW w:w="354" w:type="pct"/>
            <w:shd w:val="clear" w:color="auto" w:fill="auto"/>
            <w:hideMark/>
          </w:tcPr>
          <w:p w14:paraId="7CBB8410" w14:textId="77777777" w:rsidR="00170628" w:rsidRPr="00DD064E" w:rsidRDefault="00170628" w:rsidP="002164D6">
            <w:pPr>
              <w:spacing w:before="0" w:after="0"/>
              <w:jc w:val="right"/>
              <w:rPr>
                <w:rFonts w:cs="Arial"/>
                <w:color w:val="000000"/>
                <w:szCs w:val="20"/>
                <w:lang w:eastAsia="en-GB"/>
              </w:rPr>
            </w:pPr>
            <w:r w:rsidRPr="00DD064E">
              <w:rPr>
                <w:rFonts w:cs="Arial"/>
                <w:color w:val="000000"/>
                <w:szCs w:val="20"/>
                <w:lang w:eastAsia="en-GB"/>
              </w:rPr>
              <w:t> </w:t>
            </w:r>
          </w:p>
        </w:tc>
      </w:tr>
      <w:tr w:rsidR="00964850" w:rsidRPr="00170628" w14:paraId="377819C9" w14:textId="77777777" w:rsidTr="00CE5D59">
        <w:trPr>
          <w:trHeight w:val="1290"/>
        </w:trPr>
        <w:tc>
          <w:tcPr>
            <w:tcW w:w="499" w:type="pct"/>
            <w:shd w:val="clear" w:color="auto" w:fill="auto"/>
            <w:hideMark/>
          </w:tcPr>
          <w:p w14:paraId="134A4ADB" w14:textId="33C86B73" w:rsidR="00170628" w:rsidRPr="00964850" w:rsidRDefault="001A0CDA" w:rsidP="001A0CDA">
            <w:pPr>
              <w:spacing w:before="0" w:after="0"/>
              <w:rPr>
                <w:rFonts w:cs="Arial"/>
                <w:color w:val="000000"/>
                <w:szCs w:val="20"/>
                <w:lang w:eastAsia="en-GB"/>
              </w:rPr>
            </w:pPr>
            <w:r>
              <w:rPr>
                <w:rFonts w:cs="Arial"/>
                <w:color w:val="000000"/>
                <w:szCs w:val="20"/>
                <w:lang w:eastAsia="en-GB"/>
              </w:rPr>
              <w:t>XRN</w:t>
            </w:r>
            <w:r w:rsidR="00170628" w:rsidRPr="00964850">
              <w:rPr>
                <w:rFonts w:cs="Arial"/>
                <w:color w:val="000000"/>
                <w:szCs w:val="20"/>
                <w:lang w:eastAsia="en-GB"/>
              </w:rPr>
              <w:t>3283</w:t>
            </w:r>
          </w:p>
        </w:tc>
        <w:tc>
          <w:tcPr>
            <w:tcW w:w="499" w:type="pct"/>
            <w:shd w:val="clear" w:color="auto" w:fill="auto"/>
            <w:hideMark/>
          </w:tcPr>
          <w:p w14:paraId="24267F3D"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 </w:t>
            </w:r>
          </w:p>
        </w:tc>
        <w:tc>
          <w:tcPr>
            <w:tcW w:w="637" w:type="pct"/>
            <w:shd w:val="clear" w:color="auto" w:fill="auto"/>
            <w:hideMark/>
          </w:tcPr>
          <w:p w14:paraId="73EC0C2B" w14:textId="77777777" w:rsidR="00170628" w:rsidRPr="00964850" w:rsidRDefault="00170628" w:rsidP="002164D6">
            <w:pPr>
              <w:spacing w:before="0" w:after="0"/>
              <w:rPr>
                <w:rFonts w:cs="Arial"/>
                <w:color w:val="000000"/>
                <w:szCs w:val="20"/>
                <w:lang w:eastAsia="en-GB"/>
              </w:rPr>
            </w:pPr>
            <w:r w:rsidRPr="00964850">
              <w:rPr>
                <w:rFonts w:cs="Arial"/>
                <w:color w:val="000000"/>
                <w:szCs w:val="20"/>
                <w:lang w:eastAsia="en-GB"/>
              </w:rPr>
              <w:t>Recording of DN Siteworks / New Network Connection Reference in Central Systems</w:t>
            </w:r>
          </w:p>
        </w:tc>
        <w:tc>
          <w:tcPr>
            <w:tcW w:w="914" w:type="pct"/>
            <w:shd w:val="clear" w:color="auto" w:fill="auto"/>
            <w:hideMark/>
          </w:tcPr>
          <w:p w14:paraId="419BB2A0" w14:textId="77777777" w:rsidR="00170628" w:rsidRPr="00964850" w:rsidRDefault="00170628" w:rsidP="002164D6">
            <w:pPr>
              <w:spacing w:before="0" w:after="0"/>
              <w:rPr>
                <w:rFonts w:cs="Arial"/>
                <w:b/>
                <w:bCs/>
                <w:color w:val="000000"/>
                <w:szCs w:val="20"/>
                <w:lang w:eastAsia="en-GB"/>
              </w:rPr>
            </w:pPr>
            <w:r w:rsidRPr="00964850">
              <w:rPr>
                <w:rFonts w:cs="Arial"/>
                <w:b/>
                <w:bCs/>
                <w:color w:val="000000"/>
                <w:szCs w:val="20"/>
                <w:lang w:eastAsia="en-GB"/>
              </w:rPr>
              <w:t>Service Area 21</w:t>
            </w:r>
            <w:r w:rsidRPr="00964850">
              <w:rPr>
                <w:rFonts w:cs="Arial"/>
                <w:color w:val="000000"/>
                <w:szCs w:val="20"/>
                <w:lang w:eastAsia="en-GB"/>
              </w:rPr>
              <w:t xml:space="preserve"> - Data flows and services to Network Operators</w:t>
            </w:r>
          </w:p>
        </w:tc>
        <w:tc>
          <w:tcPr>
            <w:tcW w:w="452" w:type="pct"/>
            <w:shd w:val="clear" w:color="auto" w:fill="auto"/>
            <w:hideMark/>
          </w:tcPr>
          <w:p w14:paraId="0D207846"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373" w:type="pct"/>
            <w:shd w:val="clear" w:color="auto" w:fill="auto"/>
            <w:hideMark/>
          </w:tcPr>
          <w:p w14:paraId="31B2C83B"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6%</w:t>
            </w:r>
          </w:p>
        </w:tc>
        <w:tc>
          <w:tcPr>
            <w:tcW w:w="627" w:type="pct"/>
            <w:shd w:val="clear" w:color="auto" w:fill="auto"/>
            <w:hideMark/>
          </w:tcPr>
          <w:p w14:paraId="32B85F1E"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94%</w:t>
            </w:r>
          </w:p>
        </w:tc>
        <w:tc>
          <w:tcPr>
            <w:tcW w:w="645" w:type="pct"/>
            <w:shd w:val="clear" w:color="auto" w:fill="auto"/>
            <w:hideMark/>
          </w:tcPr>
          <w:p w14:paraId="6625DA03"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c>
          <w:tcPr>
            <w:tcW w:w="354" w:type="pct"/>
            <w:shd w:val="clear" w:color="auto" w:fill="auto"/>
            <w:hideMark/>
          </w:tcPr>
          <w:p w14:paraId="5529964E" w14:textId="77777777" w:rsidR="00170628" w:rsidRPr="00964850" w:rsidRDefault="00170628" w:rsidP="002164D6">
            <w:pPr>
              <w:spacing w:before="0" w:after="0"/>
              <w:jc w:val="right"/>
              <w:rPr>
                <w:rFonts w:cs="Arial"/>
                <w:color w:val="000000"/>
                <w:szCs w:val="20"/>
                <w:lang w:eastAsia="en-GB"/>
              </w:rPr>
            </w:pPr>
            <w:r w:rsidRPr="00964850">
              <w:rPr>
                <w:rFonts w:cs="Arial"/>
                <w:color w:val="000000"/>
                <w:szCs w:val="20"/>
                <w:lang w:eastAsia="en-GB"/>
              </w:rPr>
              <w:t> </w:t>
            </w:r>
          </w:p>
        </w:tc>
      </w:tr>
      <w:tr w:rsidR="00170628" w:rsidRPr="00170628" w14:paraId="24327907" w14:textId="77777777" w:rsidTr="00CE5D59">
        <w:trPr>
          <w:trHeight w:val="315"/>
        </w:trPr>
        <w:tc>
          <w:tcPr>
            <w:tcW w:w="2549" w:type="pct"/>
            <w:gridSpan w:val="4"/>
            <w:shd w:val="clear" w:color="auto" w:fill="auto"/>
            <w:hideMark/>
          </w:tcPr>
          <w:p w14:paraId="1581F9A1" w14:textId="77777777" w:rsidR="00170628" w:rsidRPr="00964850" w:rsidRDefault="00170628" w:rsidP="002164D6">
            <w:pPr>
              <w:spacing w:before="0" w:after="0"/>
              <w:rPr>
                <w:rFonts w:ascii="Calibri" w:hAnsi="Calibri" w:cs="Calibri"/>
                <w:b/>
                <w:bCs/>
                <w:color w:val="000000"/>
                <w:szCs w:val="22"/>
                <w:lang w:eastAsia="en-GB"/>
              </w:rPr>
            </w:pPr>
            <w:r w:rsidRPr="00964850">
              <w:rPr>
                <w:rFonts w:ascii="Calibri" w:hAnsi="Calibri" w:cs="Calibri"/>
                <w:b/>
                <w:bCs/>
                <w:color w:val="000000"/>
                <w:szCs w:val="22"/>
                <w:lang w:eastAsia="en-GB"/>
              </w:rPr>
              <w:t>Total Costs</w:t>
            </w:r>
          </w:p>
        </w:tc>
        <w:tc>
          <w:tcPr>
            <w:tcW w:w="452" w:type="pct"/>
            <w:shd w:val="clear" w:color="000000" w:fill="CCC0DA"/>
            <w:noWrap/>
            <w:hideMark/>
          </w:tcPr>
          <w:p w14:paraId="36526583" w14:textId="44C320A6" w:rsidR="00170628" w:rsidRPr="00964850" w:rsidRDefault="00170628" w:rsidP="002164D6">
            <w:pPr>
              <w:spacing w:before="0" w:after="0"/>
              <w:jc w:val="right"/>
              <w:rPr>
                <w:rFonts w:ascii="Calibri" w:hAnsi="Calibri" w:cs="Calibri"/>
                <w:b/>
                <w:bCs/>
                <w:color w:val="000000"/>
                <w:szCs w:val="22"/>
                <w:lang w:eastAsia="en-GB"/>
              </w:rPr>
            </w:pPr>
            <w:r w:rsidRPr="00964850">
              <w:rPr>
                <w:rFonts w:ascii="Calibri" w:hAnsi="Calibri" w:cs="Calibri"/>
                <w:b/>
                <w:bCs/>
                <w:color w:val="000000"/>
                <w:szCs w:val="22"/>
                <w:lang w:eastAsia="en-GB"/>
              </w:rPr>
              <w:t xml:space="preserve">   £31,900.57 </w:t>
            </w:r>
          </w:p>
        </w:tc>
        <w:tc>
          <w:tcPr>
            <w:tcW w:w="373" w:type="pct"/>
            <w:shd w:val="clear" w:color="000000" w:fill="CCC0DA"/>
            <w:noWrap/>
            <w:hideMark/>
          </w:tcPr>
          <w:p w14:paraId="120D2C22" w14:textId="32B5B083" w:rsidR="00170628" w:rsidRPr="00964850" w:rsidRDefault="00170628" w:rsidP="002164D6">
            <w:pPr>
              <w:spacing w:before="0" w:after="0"/>
              <w:jc w:val="right"/>
              <w:rPr>
                <w:rFonts w:ascii="Calibri" w:hAnsi="Calibri" w:cs="Calibri"/>
                <w:b/>
                <w:bCs/>
                <w:color w:val="000000"/>
                <w:szCs w:val="22"/>
                <w:lang w:eastAsia="en-GB"/>
              </w:rPr>
            </w:pPr>
            <w:r w:rsidRPr="00964850">
              <w:rPr>
                <w:rFonts w:ascii="Calibri" w:hAnsi="Calibri" w:cs="Calibri"/>
                <w:b/>
                <w:bCs/>
                <w:color w:val="000000"/>
                <w:szCs w:val="22"/>
                <w:lang w:eastAsia="en-GB"/>
              </w:rPr>
              <w:t xml:space="preserve"> £4,523.22 </w:t>
            </w:r>
          </w:p>
        </w:tc>
        <w:tc>
          <w:tcPr>
            <w:tcW w:w="627" w:type="pct"/>
            <w:shd w:val="clear" w:color="000000" w:fill="CCC0DA"/>
            <w:noWrap/>
            <w:hideMark/>
          </w:tcPr>
          <w:p w14:paraId="1E62CA27" w14:textId="60BB33D1" w:rsidR="00170628" w:rsidRPr="00964850" w:rsidRDefault="00170628" w:rsidP="002164D6">
            <w:pPr>
              <w:spacing w:before="0" w:after="0"/>
              <w:jc w:val="right"/>
              <w:rPr>
                <w:rFonts w:ascii="Calibri" w:hAnsi="Calibri" w:cs="Calibri"/>
                <w:b/>
                <w:bCs/>
                <w:color w:val="000000"/>
                <w:szCs w:val="22"/>
                <w:lang w:eastAsia="en-GB"/>
              </w:rPr>
            </w:pPr>
            <w:r w:rsidRPr="00964850">
              <w:rPr>
                <w:rFonts w:ascii="Calibri" w:hAnsi="Calibri" w:cs="Calibri"/>
                <w:b/>
                <w:bCs/>
                <w:color w:val="000000"/>
                <w:szCs w:val="22"/>
                <w:lang w:eastAsia="en-GB"/>
              </w:rPr>
              <w:t xml:space="preserve"> £70,704.99 </w:t>
            </w:r>
          </w:p>
        </w:tc>
        <w:tc>
          <w:tcPr>
            <w:tcW w:w="645" w:type="pct"/>
            <w:shd w:val="clear" w:color="000000" w:fill="CCC0DA"/>
            <w:noWrap/>
            <w:hideMark/>
          </w:tcPr>
          <w:p w14:paraId="4EF1FDAE" w14:textId="78B3B9C3" w:rsidR="00170628" w:rsidRPr="00964850" w:rsidRDefault="00170628" w:rsidP="002164D6">
            <w:pPr>
              <w:spacing w:before="0" w:after="0"/>
              <w:jc w:val="right"/>
              <w:rPr>
                <w:rFonts w:ascii="Calibri" w:hAnsi="Calibri" w:cs="Calibri"/>
                <w:b/>
                <w:bCs/>
                <w:color w:val="000000"/>
                <w:szCs w:val="22"/>
                <w:lang w:eastAsia="en-GB"/>
              </w:rPr>
            </w:pPr>
            <w:r w:rsidRPr="00964850">
              <w:rPr>
                <w:rFonts w:ascii="Calibri" w:hAnsi="Calibri" w:cs="Calibri"/>
                <w:b/>
                <w:bCs/>
                <w:color w:val="000000"/>
                <w:szCs w:val="22"/>
                <w:lang w:eastAsia="en-GB"/>
              </w:rPr>
              <w:t xml:space="preserve"> £11,903.20 </w:t>
            </w:r>
          </w:p>
        </w:tc>
        <w:tc>
          <w:tcPr>
            <w:tcW w:w="354" w:type="pct"/>
            <w:shd w:val="clear" w:color="000000" w:fill="CCC0DA"/>
            <w:noWrap/>
            <w:hideMark/>
          </w:tcPr>
          <w:p w14:paraId="349DC8F0" w14:textId="5E3110B4" w:rsidR="00170628" w:rsidRPr="00964850" w:rsidRDefault="00170628" w:rsidP="002164D6">
            <w:pPr>
              <w:spacing w:before="0" w:after="0"/>
              <w:jc w:val="right"/>
              <w:rPr>
                <w:rFonts w:ascii="Calibri" w:hAnsi="Calibri" w:cs="Calibri"/>
                <w:b/>
                <w:bCs/>
                <w:color w:val="000000"/>
                <w:szCs w:val="22"/>
                <w:lang w:eastAsia="en-GB"/>
              </w:rPr>
            </w:pPr>
            <w:r w:rsidRPr="00964850">
              <w:rPr>
                <w:rFonts w:ascii="Calibri" w:hAnsi="Calibri" w:cs="Calibri"/>
                <w:b/>
                <w:bCs/>
                <w:color w:val="000000"/>
                <w:szCs w:val="22"/>
                <w:lang w:eastAsia="en-GB"/>
              </w:rPr>
              <w:t xml:space="preserve">£-   </w:t>
            </w:r>
          </w:p>
        </w:tc>
      </w:tr>
    </w:tbl>
    <w:p w14:paraId="26A2C6A7" w14:textId="77777777" w:rsidR="00886480" w:rsidRDefault="000553C8" w:rsidP="000553C8">
      <w:pPr>
        <w:spacing w:before="0" w:after="0"/>
        <w:rPr>
          <w:rFonts w:cs="Arial"/>
        </w:rPr>
        <w:sectPr w:rsidR="00886480" w:rsidSect="00921DB8">
          <w:pgSz w:w="16838" w:h="11906" w:orient="landscape" w:code="9"/>
          <w:pgMar w:top="1134" w:right="1276" w:bottom="1134" w:left="1134" w:header="709" w:footer="544" w:gutter="0"/>
          <w:pgBorders>
            <w:bottom w:val="single" w:sz="4" w:space="1" w:color="auto"/>
          </w:pgBorders>
          <w:cols w:space="708"/>
          <w:docGrid w:linePitch="360"/>
        </w:sectPr>
      </w:pPr>
      <w:r w:rsidRPr="00C2627B">
        <w:rPr>
          <w:rFonts w:cs="Arial"/>
        </w:rPr>
        <w:br w:type="page"/>
      </w:r>
    </w:p>
    <w:p w14:paraId="22829E20" w14:textId="5A9FBC50" w:rsidR="00323206" w:rsidRPr="00C2627B" w:rsidRDefault="006B7415"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4BACC6" w:themeFill="accent5"/>
        <w:spacing w:before="120"/>
        <w:jc w:val="center"/>
        <w:rPr>
          <w:b w:val="0"/>
          <w:i/>
          <w:sz w:val="40"/>
          <w:szCs w:val="40"/>
        </w:rPr>
      </w:pPr>
      <w:bookmarkStart w:id="355" w:name="_Toc478979678"/>
      <w:bookmarkStart w:id="356" w:name="_Toc479163255"/>
      <w:r>
        <w:rPr>
          <w:i/>
          <w:sz w:val="40"/>
          <w:szCs w:val="40"/>
        </w:rPr>
        <w:lastRenderedPageBreak/>
        <w:t>S</w:t>
      </w:r>
      <w:r w:rsidR="00FD5273" w:rsidRPr="00C2627B">
        <w:rPr>
          <w:i/>
          <w:sz w:val="40"/>
          <w:szCs w:val="40"/>
        </w:rPr>
        <w:t xml:space="preserve">ection </w:t>
      </w:r>
      <w:r w:rsidR="00851E20">
        <w:rPr>
          <w:i/>
          <w:sz w:val="40"/>
          <w:szCs w:val="40"/>
        </w:rPr>
        <w:t>9</w:t>
      </w:r>
      <w:r w:rsidR="00FD5273" w:rsidRPr="00C2627B">
        <w:rPr>
          <w:i/>
          <w:sz w:val="40"/>
          <w:szCs w:val="40"/>
        </w:rPr>
        <w:t xml:space="preserve">: </w:t>
      </w:r>
      <w:r w:rsidR="00323206" w:rsidRPr="00C2627B">
        <w:rPr>
          <w:i/>
          <w:sz w:val="40"/>
          <w:szCs w:val="40"/>
        </w:rPr>
        <w:t>Evaluation Quotation Report: Committee Outcome</w:t>
      </w:r>
      <w:bookmarkEnd w:id="355"/>
      <w:bookmarkEnd w:id="356"/>
      <w:r w:rsidR="00323206" w:rsidRPr="00C2627B">
        <w:rPr>
          <w:i/>
          <w:sz w:val="40"/>
          <w:szCs w:val="40"/>
        </w:rPr>
        <w:t xml:space="preserve"> </w:t>
      </w:r>
    </w:p>
    <w:p w14:paraId="07F8F3A4" w14:textId="77777777" w:rsidR="00323206" w:rsidRPr="00C2627B" w:rsidRDefault="00323206" w:rsidP="00323206">
      <w:pPr>
        <w:autoSpaceDE w:val="0"/>
        <w:autoSpaceDN w:val="0"/>
        <w:adjustRightInd w:val="0"/>
        <w:spacing w:before="0" w:after="0"/>
        <w:rPr>
          <w:rFonts w:cs="Arial"/>
          <w:szCs w:val="20"/>
          <w:lang w:eastAsia="en-GB"/>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393"/>
        <w:gridCol w:w="2769"/>
        <w:gridCol w:w="1668"/>
        <w:gridCol w:w="1549"/>
      </w:tblGrid>
      <w:tr w:rsidR="00323206" w:rsidRPr="006E323D" w14:paraId="7D48CC84" w14:textId="77777777" w:rsidTr="00C2627B">
        <w:tc>
          <w:tcPr>
            <w:tcW w:w="3510" w:type="dxa"/>
            <w:shd w:val="clear" w:color="auto" w:fill="4BACC6" w:themeFill="accent5"/>
            <w:tcMar>
              <w:top w:w="57" w:type="dxa"/>
              <w:bottom w:w="57" w:type="dxa"/>
            </w:tcMar>
          </w:tcPr>
          <w:p w14:paraId="74A78F06" w14:textId="77777777" w:rsidR="00323206" w:rsidRPr="006E323D" w:rsidRDefault="00323206" w:rsidP="00C2627B">
            <w:pPr>
              <w:pStyle w:val="TOC2"/>
            </w:pPr>
            <w:r w:rsidRPr="006E323D">
              <w:t>The EQR is approved</w:t>
            </w:r>
          </w:p>
        </w:tc>
        <w:tc>
          <w:tcPr>
            <w:tcW w:w="6379" w:type="dxa"/>
            <w:gridSpan w:val="4"/>
            <w:shd w:val="clear" w:color="auto" w:fill="auto"/>
            <w:vAlign w:val="center"/>
          </w:tcPr>
          <w:p w14:paraId="5B26DF13" w14:textId="4B93566A" w:rsidR="00323206" w:rsidRPr="006E323D" w:rsidRDefault="00A8710B">
            <w:pPr>
              <w:pStyle w:val="TOC2"/>
            </w:pPr>
            <w:r>
              <w:t>The EQR has been approved for the 14 changes to proceed into Detailed Design.</w:t>
            </w:r>
          </w:p>
        </w:tc>
      </w:tr>
      <w:tr w:rsidR="00DE0824" w:rsidRPr="006E323D" w14:paraId="34D435C5" w14:textId="77777777" w:rsidTr="00C2627B">
        <w:tc>
          <w:tcPr>
            <w:tcW w:w="3510" w:type="dxa"/>
            <w:shd w:val="clear" w:color="auto" w:fill="4BACC6" w:themeFill="accent5"/>
            <w:tcMar>
              <w:top w:w="57" w:type="dxa"/>
              <w:bottom w:w="57" w:type="dxa"/>
            </w:tcMar>
          </w:tcPr>
          <w:p w14:paraId="6CDAE461" w14:textId="77777777" w:rsidR="00DE0824" w:rsidRPr="006E323D" w:rsidRDefault="00DE0824" w:rsidP="00C2627B">
            <w:pPr>
              <w:pStyle w:val="TOC2"/>
            </w:pPr>
            <w:r>
              <w:t>Approved EQR version</w:t>
            </w:r>
          </w:p>
        </w:tc>
        <w:tc>
          <w:tcPr>
            <w:tcW w:w="6379" w:type="dxa"/>
            <w:gridSpan w:val="4"/>
            <w:shd w:val="clear" w:color="auto" w:fill="auto"/>
            <w:vAlign w:val="center"/>
          </w:tcPr>
          <w:p w14:paraId="247843F8" w14:textId="6E66F566" w:rsidR="00DE0824" w:rsidRPr="006E323D" w:rsidRDefault="00A8710B">
            <w:pPr>
              <w:pStyle w:val="TOC2"/>
            </w:pPr>
            <w:r>
              <w:t>V1.0</w:t>
            </w:r>
          </w:p>
        </w:tc>
      </w:tr>
      <w:tr w:rsidR="00612611" w:rsidRPr="006E323D" w14:paraId="087F55B3" w14:textId="77777777" w:rsidTr="00C2627B">
        <w:tc>
          <w:tcPr>
            <w:tcW w:w="3510" w:type="dxa"/>
            <w:shd w:val="clear" w:color="auto" w:fill="4BACC6" w:themeFill="accent5"/>
            <w:tcMar>
              <w:top w:w="57" w:type="dxa"/>
              <w:bottom w:w="57" w:type="dxa"/>
            </w:tcMar>
          </w:tcPr>
          <w:p w14:paraId="4C1F94A4" w14:textId="77777777" w:rsidR="00612611" w:rsidRDefault="00612611" w:rsidP="00C2627B">
            <w:pPr>
              <w:pStyle w:val="TOC2"/>
            </w:pPr>
            <w:r w:rsidRPr="006E323D">
              <w:t xml:space="preserve">The </w:t>
            </w:r>
            <w:r>
              <w:t>C</w:t>
            </w:r>
            <w:r w:rsidRPr="006E323D">
              <w:t>h</w:t>
            </w:r>
            <w:r>
              <w:t>ange Proposal shall not proceed. T</w:t>
            </w:r>
            <w:r w:rsidRPr="006E323D">
              <w:t>he</w:t>
            </w:r>
            <w:r>
              <w:t xml:space="preserve"> Change Proposal and this </w:t>
            </w:r>
            <w:r w:rsidRPr="006E323D">
              <w:t>EQR shall lapse</w:t>
            </w:r>
          </w:p>
        </w:tc>
        <w:tc>
          <w:tcPr>
            <w:tcW w:w="6379" w:type="dxa"/>
            <w:gridSpan w:val="4"/>
            <w:shd w:val="clear" w:color="auto" w:fill="auto"/>
            <w:vAlign w:val="center"/>
          </w:tcPr>
          <w:p w14:paraId="72963BC1" w14:textId="77777777" w:rsidR="00612611" w:rsidRPr="006E323D" w:rsidRDefault="00612611">
            <w:pPr>
              <w:pStyle w:val="TOC2"/>
            </w:pPr>
          </w:p>
        </w:tc>
      </w:tr>
      <w:tr w:rsidR="0037736A" w:rsidRPr="006E323D" w14:paraId="2E6E40E2" w14:textId="77777777" w:rsidTr="00C2627B">
        <w:tc>
          <w:tcPr>
            <w:tcW w:w="3510" w:type="dxa"/>
            <w:shd w:val="clear" w:color="auto" w:fill="4BACC6" w:themeFill="accent5"/>
            <w:tcMar>
              <w:top w:w="57" w:type="dxa"/>
              <w:bottom w:w="57" w:type="dxa"/>
            </w:tcMar>
          </w:tcPr>
          <w:p w14:paraId="18076DCD" w14:textId="77777777" w:rsidR="0037736A" w:rsidRDefault="0037736A" w:rsidP="00C2627B">
            <w:pPr>
              <w:pStyle w:val="TOC2"/>
            </w:pPr>
            <w:r w:rsidRPr="00D22F4D">
              <w:t>The committee votes to postpone its decision on the EQR until a later meeting</w:t>
            </w:r>
          </w:p>
        </w:tc>
        <w:tc>
          <w:tcPr>
            <w:tcW w:w="3162" w:type="dxa"/>
            <w:gridSpan w:val="2"/>
            <w:shd w:val="clear" w:color="auto" w:fill="auto"/>
            <w:vAlign w:val="center"/>
          </w:tcPr>
          <w:p w14:paraId="700C06AB" w14:textId="77777777" w:rsidR="0037736A" w:rsidRPr="006E323D" w:rsidRDefault="0037736A">
            <w:pPr>
              <w:pStyle w:val="TOC2"/>
            </w:pPr>
          </w:p>
        </w:tc>
        <w:tc>
          <w:tcPr>
            <w:tcW w:w="1668" w:type="dxa"/>
            <w:shd w:val="clear" w:color="auto" w:fill="92CDDC" w:themeFill="accent5" w:themeFillTint="99"/>
          </w:tcPr>
          <w:p w14:paraId="1868CCFA" w14:textId="77777777" w:rsidR="0037736A" w:rsidRPr="006E323D" w:rsidRDefault="0037736A">
            <w:pPr>
              <w:pStyle w:val="TOC2"/>
            </w:pPr>
            <w:r w:rsidRPr="006E323D">
              <w:t>Date of later meeting</w:t>
            </w:r>
          </w:p>
        </w:tc>
        <w:tc>
          <w:tcPr>
            <w:tcW w:w="1549" w:type="dxa"/>
            <w:shd w:val="clear" w:color="auto" w:fill="auto"/>
            <w:vAlign w:val="center"/>
          </w:tcPr>
          <w:p w14:paraId="078C5A3B" w14:textId="77777777" w:rsidR="0037736A" w:rsidRPr="006E323D" w:rsidRDefault="0037736A">
            <w:pPr>
              <w:pStyle w:val="TOC2"/>
            </w:pPr>
          </w:p>
        </w:tc>
      </w:tr>
      <w:tr w:rsidR="0037736A" w:rsidRPr="006E323D" w14:paraId="2CC20EE6" w14:textId="77777777" w:rsidTr="00C2627B">
        <w:tc>
          <w:tcPr>
            <w:tcW w:w="3510" w:type="dxa"/>
            <w:shd w:val="clear" w:color="auto" w:fill="4BACC6" w:themeFill="accent5"/>
            <w:tcMar>
              <w:top w:w="57" w:type="dxa"/>
              <w:bottom w:w="57" w:type="dxa"/>
            </w:tcMar>
          </w:tcPr>
          <w:p w14:paraId="56BBE176" w14:textId="77777777" w:rsidR="0037736A" w:rsidRDefault="0037736A" w:rsidP="00C2627B">
            <w:pPr>
              <w:pStyle w:val="TOC2"/>
            </w:pPr>
            <w:r w:rsidRPr="006E323D">
              <w:t>The committee requires updates to the EQR:</w:t>
            </w:r>
          </w:p>
        </w:tc>
        <w:tc>
          <w:tcPr>
            <w:tcW w:w="6379" w:type="dxa"/>
            <w:gridSpan w:val="4"/>
            <w:shd w:val="clear" w:color="auto" w:fill="auto"/>
            <w:vAlign w:val="center"/>
          </w:tcPr>
          <w:p w14:paraId="00C55106" w14:textId="77777777" w:rsidR="0037736A" w:rsidRPr="006E323D" w:rsidRDefault="0037736A">
            <w:pPr>
              <w:pStyle w:val="TOC2"/>
            </w:pPr>
          </w:p>
        </w:tc>
      </w:tr>
      <w:tr w:rsidR="0037736A" w:rsidRPr="006E323D" w14:paraId="14264F56" w14:textId="77777777" w:rsidTr="00C2627B">
        <w:trPr>
          <w:trHeight w:val="1818"/>
        </w:trPr>
        <w:tc>
          <w:tcPr>
            <w:tcW w:w="3510" w:type="dxa"/>
            <w:shd w:val="clear" w:color="auto" w:fill="4BACC6" w:themeFill="accent5"/>
            <w:tcMar>
              <w:top w:w="57" w:type="dxa"/>
              <w:bottom w:w="57" w:type="dxa"/>
            </w:tcMar>
          </w:tcPr>
          <w:p w14:paraId="2BC25E7B" w14:textId="77777777" w:rsidR="0037736A" w:rsidRDefault="0037736A" w:rsidP="00C2627B">
            <w:pPr>
              <w:pStyle w:val="TOC2"/>
            </w:pPr>
            <w:r w:rsidRPr="006E323D">
              <w:t>Updates required:</w:t>
            </w:r>
          </w:p>
        </w:tc>
        <w:tc>
          <w:tcPr>
            <w:tcW w:w="6379" w:type="dxa"/>
            <w:gridSpan w:val="4"/>
            <w:shd w:val="clear" w:color="auto" w:fill="auto"/>
          </w:tcPr>
          <w:p w14:paraId="5AAF5A41" w14:textId="582D2EDB" w:rsidR="0037736A" w:rsidRPr="006E323D" w:rsidRDefault="00A8710B">
            <w:pPr>
              <w:pStyle w:val="TOC2"/>
            </w:pPr>
            <w:r>
              <w:t>The ChMC agreed to meet on 27</w:t>
            </w:r>
            <w:r w:rsidRPr="00CE5D59">
              <w:rPr>
                <w:vertAlign w:val="superscript"/>
              </w:rPr>
              <w:t>th</w:t>
            </w:r>
            <w:r>
              <w:t xml:space="preserve"> November to discuss the additional 4 changes proposed in the Release 2 scope. It was also requested that we share the Business Benefit review on the 8 changes that have been proposed to be removed  from the Release 2 Scope. </w:t>
            </w:r>
          </w:p>
        </w:tc>
      </w:tr>
      <w:tr w:rsidR="0037736A" w:rsidRPr="006E323D" w14:paraId="2AAEADD7" w14:textId="77777777" w:rsidTr="00C2627B">
        <w:trPr>
          <w:cantSplit/>
          <w:trHeight w:val="566"/>
        </w:trPr>
        <w:tc>
          <w:tcPr>
            <w:tcW w:w="9889" w:type="dxa"/>
            <w:gridSpan w:val="5"/>
            <w:shd w:val="clear" w:color="auto" w:fill="4BACC6" w:themeFill="accent5"/>
            <w:tcMar>
              <w:top w:w="57" w:type="dxa"/>
              <w:bottom w:w="57" w:type="dxa"/>
            </w:tcMar>
          </w:tcPr>
          <w:p w14:paraId="1CBE5EA0" w14:textId="77777777" w:rsidR="0037736A" w:rsidRPr="00C2627B" w:rsidRDefault="0037736A" w:rsidP="00C2627B">
            <w:pPr>
              <w:pStyle w:val="TOC2"/>
              <w:rPr>
                <w:b/>
              </w:rPr>
            </w:pPr>
            <w:r w:rsidRPr="00C2627B">
              <w:rPr>
                <w:b/>
              </w:rPr>
              <w:t>General service changes only</w:t>
            </w:r>
          </w:p>
          <w:p w14:paraId="4E40E56F" w14:textId="77777777" w:rsidR="0037736A" w:rsidRPr="000127A0" w:rsidRDefault="0037736A" w:rsidP="00C2627B">
            <w:pPr>
              <w:spacing w:before="0" w:after="0"/>
            </w:pPr>
            <w:r w:rsidRPr="005A1C1B">
              <w:rPr>
                <w:color w:val="7030A0"/>
              </w:rPr>
              <w:t xml:space="preserve">(The </w:t>
            </w:r>
            <w:r>
              <w:rPr>
                <w:color w:val="7030A0"/>
              </w:rPr>
              <w:t>detail upon which the response will be based</w:t>
            </w:r>
            <w:r w:rsidRPr="005A1C1B">
              <w:rPr>
                <w:color w:val="7030A0"/>
              </w:rPr>
              <w:t xml:space="preserve"> is originally defined in the</w:t>
            </w:r>
            <w:r>
              <w:rPr>
                <w:color w:val="7030A0"/>
              </w:rPr>
              <w:t xml:space="preserve"> </w:t>
            </w:r>
            <w:r w:rsidRPr="005A1C1B">
              <w:rPr>
                <w:color w:val="7030A0"/>
              </w:rPr>
              <w:t>change proposal and potentially commented upon in the subsequent EQR)</w:t>
            </w:r>
            <w:r w:rsidR="00E6438A">
              <w:t xml:space="preserve"> </w:t>
            </w:r>
          </w:p>
        </w:tc>
      </w:tr>
      <w:tr w:rsidR="0037736A" w:rsidRPr="006E323D" w14:paraId="2683264F" w14:textId="77777777" w:rsidTr="00C2627B">
        <w:trPr>
          <w:trHeight w:val="972"/>
        </w:trPr>
        <w:tc>
          <w:tcPr>
            <w:tcW w:w="3903" w:type="dxa"/>
            <w:gridSpan w:val="2"/>
            <w:shd w:val="clear" w:color="auto" w:fill="4BACC6" w:themeFill="accent5"/>
          </w:tcPr>
          <w:p w14:paraId="0A4FD4C5" w14:textId="77777777" w:rsidR="0037736A" w:rsidRPr="001D7273" w:rsidRDefault="0037736A" w:rsidP="00B3236C">
            <w:pPr>
              <w:pStyle w:val="ListParagraph"/>
              <w:numPr>
                <w:ilvl w:val="0"/>
                <w:numId w:val="5"/>
              </w:numPr>
            </w:pPr>
            <w:r w:rsidRPr="00A96501">
              <w:rPr>
                <w:rFonts w:cs="Arial"/>
              </w:rPr>
              <w:t>Does the committee agree with the assessment of the service area</w:t>
            </w:r>
            <w:r w:rsidRPr="00CD4949">
              <w:rPr>
                <w:rFonts w:cs="Arial"/>
              </w:rPr>
              <w:t>(s)</w:t>
            </w:r>
            <w:r w:rsidRPr="0067692C">
              <w:rPr>
                <w:rFonts w:cs="Arial"/>
              </w:rPr>
              <w:t xml:space="preserve"> to which the service line belongs</w:t>
            </w:r>
            <w:r w:rsidRPr="0092424D">
              <w:rPr>
                <w:rFonts w:cs="Arial"/>
              </w:rPr>
              <w:t xml:space="preserve"> and the weighting of the impact</w:t>
            </w:r>
            <w:r w:rsidRPr="00B174A5">
              <w:rPr>
                <w:rFonts w:cs="Arial"/>
              </w:rPr>
              <w:t>?</w:t>
            </w:r>
          </w:p>
        </w:tc>
        <w:tc>
          <w:tcPr>
            <w:tcW w:w="5986" w:type="dxa"/>
            <w:gridSpan w:val="3"/>
            <w:shd w:val="clear" w:color="auto" w:fill="auto"/>
            <w:vAlign w:val="center"/>
          </w:tcPr>
          <w:p w14:paraId="33A23DDE" w14:textId="77777777" w:rsidR="0037736A" w:rsidRDefault="005E2754" w:rsidP="005B6F98">
            <w:sdt>
              <w:sdtPr>
                <w:id w:val="233818100"/>
                <w14:checkbox>
                  <w14:checked w14:val="0"/>
                  <w14:checkedState w14:val="2612" w14:font="MS Gothic"/>
                  <w14:uncheckedState w14:val="2610" w14:font="MS Gothic"/>
                </w14:checkbox>
              </w:sdtPr>
              <w:sdtEndPr/>
              <w:sdtContent>
                <w:r w:rsidR="00E6438A">
                  <w:rPr>
                    <w:rFonts w:ascii="MS Gothic" w:eastAsia="MS Gothic" w:hAnsi="MS Gothic" w:hint="eastAsia"/>
                  </w:rPr>
                  <w:t>☐</w:t>
                </w:r>
              </w:sdtContent>
            </w:sdt>
            <w:r w:rsidR="00E6438A">
              <w:t xml:space="preserve"> </w:t>
            </w:r>
            <w:r w:rsidR="00C15A8F">
              <w:t>Yes</w:t>
            </w:r>
          </w:p>
          <w:p w14:paraId="722C3F3E" w14:textId="77777777" w:rsidR="0037736A" w:rsidRPr="005B6F98" w:rsidRDefault="005E2754" w:rsidP="00C2627B">
            <w:pPr>
              <w:pStyle w:val="TOC2"/>
            </w:pPr>
            <w:sdt>
              <w:sdtPr>
                <w:id w:val="837435035"/>
                <w14:checkbox>
                  <w14:checked w14:val="0"/>
                  <w14:checkedState w14:val="2612" w14:font="MS Gothic"/>
                  <w14:uncheckedState w14:val="2610" w14:font="MS Gothic"/>
                </w14:checkbox>
              </w:sdtPr>
              <w:sdtEndPr/>
              <w:sdtContent>
                <w:r w:rsidR="0037736A">
                  <w:rPr>
                    <w:rFonts w:ascii="MS Gothic" w:eastAsia="MS Gothic" w:hAnsi="MS Gothic" w:hint="eastAsia"/>
                  </w:rPr>
                  <w:t>☐</w:t>
                </w:r>
              </w:sdtContent>
            </w:sdt>
            <w:r w:rsidR="0037736A">
              <w:t>No</w:t>
            </w:r>
          </w:p>
        </w:tc>
      </w:tr>
      <w:tr w:rsidR="0037736A" w:rsidRPr="006E323D" w14:paraId="34416C29" w14:textId="77777777" w:rsidTr="00C2627B">
        <w:tc>
          <w:tcPr>
            <w:tcW w:w="3903" w:type="dxa"/>
            <w:gridSpan w:val="2"/>
            <w:shd w:val="clear" w:color="auto" w:fill="4BACC6" w:themeFill="accent5"/>
          </w:tcPr>
          <w:p w14:paraId="1061770C" w14:textId="77777777" w:rsidR="0037736A" w:rsidRPr="006E323D" w:rsidRDefault="0037736A" w:rsidP="00B3236C">
            <w:pPr>
              <w:pStyle w:val="TOC2"/>
              <w:numPr>
                <w:ilvl w:val="0"/>
                <w:numId w:val="5"/>
              </w:numPr>
            </w:pPr>
            <w:r w:rsidRPr="006E323D">
              <w:t>If no, please enter the agreed service area</w:t>
            </w:r>
            <w:r>
              <w:t>(s) and the weighting</w:t>
            </w:r>
            <w:r w:rsidRPr="006E323D">
              <w:t>:</w:t>
            </w:r>
          </w:p>
        </w:tc>
        <w:tc>
          <w:tcPr>
            <w:tcW w:w="5986" w:type="dxa"/>
            <w:gridSpan w:val="3"/>
            <w:shd w:val="clear" w:color="auto" w:fill="auto"/>
          </w:tcPr>
          <w:p w14:paraId="0620D2BE" w14:textId="77777777" w:rsidR="0037736A" w:rsidRPr="006E323D" w:rsidRDefault="0037736A" w:rsidP="00C2627B">
            <w:pPr>
              <w:pStyle w:val="TOC2"/>
            </w:pPr>
          </w:p>
        </w:tc>
      </w:tr>
      <w:tr w:rsidR="00811A86" w:rsidRPr="006E323D" w14:paraId="6465501E" w14:textId="77777777" w:rsidTr="00C2627B">
        <w:tc>
          <w:tcPr>
            <w:tcW w:w="9889" w:type="dxa"/>
            <w:gridSpan w:val="5"/>
            <w:shd w:val="clear" w:color="auto" w:fill="4BACC6" w:themeFill="accent5"/>
          </w:tcPr>
          <w:p w14:paraId="4CDF3005" w14:textId="77777777" w:rsidR="00811A86" w:rsidRPr="00C2627B" w:rsidRDefault="00811A86" w:rsidP="00C2627B">
            <w:pPr>
              <w:pStyle w:val="TOC2"/>
              <w:rPr>
                <w:b/>
              </w:rPr>
            </w:pPr>
            <w:r w:rsidRPr="00C2627B">
              <w:rPr>
                <w:b/>
              </w:rPr>
              <w:t>Specific service changes only</w:t>
            </w:r>
          </w:p>
          <w:p w14:paraId="29420277" w14:textId="77777777" w:rsidR="00811A86" w:rsidRPr="006E323D" w:rsidRDefault="00811A86" w:rsidP="00C2627B">
            <w:pPr>
              <w:spacing w:before="0" w:after="0"/>
            </w:pPr>
            <w:r w:rsidRPr="00C2627B">
              <w:rPr>
                <w:color w:val="7030A0"/>
              </w:rPr>
              <w:t>(The detail upon which the response will be based is originally defined in the Change Proposal and potentially commented upon in the subsequent EQR)</w:t>
            </w:r>
          </w:p>
        </w:tc>
      </w:tr>
      <w:tr w:rsidR="0037736A" w:rsidRPr="006E323D" w14:paraId="2DD0056F" w14:textId="77777777" w:rsidTr="00C2627B">
        <w:tc>
          <w:tcPr>
            <w:tcW w:w="3903" w:type="dxa"/>
            <w:gridSpan w:val="2"/>
            <w:shd w:val="clear" w:color="auto" w:fill="4BACC6" w:themeFill="accent5"/>
          </w:tcPr>
          <w:p w14:paraId="1DBF7447" w14:textId="77777777" w:rsidR="0037736A" w:rsidRPr="00E15342" w:rsidRDefault="0037736A" w:rsidP="00B3236C">
            <w:pPr>
              <w:pStyle w:val="TOC2"/>
              <w:numPr>
                <w:ilvl w:val="0"/>
                <w:numId w:val="6"/>
              </w:numPr>
            </w:pPr>
            <w:r w:rsidRPr="006E323D">
              <w:t>Please confirm the methodology for the determination of Specific Service Change charges</w:t>
            </w:r>
          </w:p>
        </w:tc>
        <w:tc>
          <w:tcPr>
            <w:tcW w:w="5986" w:type="dxa"/>
            <w:gridSpan w:val="3"/>
            <w:shd w:val="clear" w:color="auto" w:fill="auto"/>
          </w:tcPr>
          <w:p w14:paraId="54DC986A" w14:textId="77777777" w:rsidR="0037736A" w:rsidRPr="006E323D" w:rsidRDefault="0037736A" w:rsidP="00C2627B">
            <w:pPr>
              <w:pStyle w:val="TOC2"/>
            </w:pPr>
          </w:p>
        </w:tc>
      </w:tr>
      <w:tr w:rsidR="0037736A" w:rsidRPr="006E323D" w14:paraId="3374F792" w14:textId="77777777" w:rsidTr="00C2627B">
        <w:tc>
          <w:tcPr>
            <w:tcW w:w="3903" w:type="dxa"/>
            <w:gridSpan w:val="2"/>
            <w:shd w:val="clear" w:color="auto" w:fill="4BACC6" w:themeFill="accent5"/>
          </w:tcPr>
          <w:p w14:paraId="206D2E85" w14:textId="77777777" w:rsidR="0037736A" w:rsidRPr="00171578" w:rsidRDefault="0037736A" w:rsidP="00B3236C">
            <w:pPr>
              <w:pStyle w:val="TOC2"/>
              <w:numPr>
                <w:ilvl w:val="0"/>
                <w:numId w:val="6"/>
              </w:numPr>
            </w:pPr>
            <w:r w:rsidRPr="006E323D">
              <w:t>Please confirm the charging measure and charging period for the determination of Specific Service Change charges</w:t>
            </w:r>
          </w:p>
        </w:tc>
        <w:tc>
          <w:tcPr>
            <w:tcW w:w="5986" w:type="dxa"/>
            <w:gridSpan w:val="3"/>
            <w:shd w:val="clear" w:color="auto" w:fill="auto"/>
          </w:tcPr>
          <w:p w14:paraId="179E6AD4" w14:textId="77777777" w:rsidR="0037736A" w:rsidRPr="006E323D" w:rsidRDefault="0037736A" w:rsidP="00C2627B">
            <w:pPr>
              <w:pStyle w:val="TOC2"/>
            </w:pPr>
          </w:p>
        </w:tc>
      </w:tr>
    </w:tbl>
    <w:p w14:paraId="294A6A7E" w14:textId="77777777" w:rsidR="00323206" w:rsidRPr="00C2627B" w:rsidRDefault="00323206" w:rsidP="00323206">
      <w:pPr>
        <w:spacing w:before="0" w:after="0"/>
        <w:rPr>
          <w:rFonts w:cs="Arial"/>
          <w:b/>
          <w:sz w:val="56"/>
          <w:szCs w:val="56"/>
        </w:rPr>
      </w:pPr>
      <w:r w:rsidRPr="00C2627B">
        <w:rPr>
          <w:rFonts w:cs="Arial"/>
          <w:b/>
          <w:sz w:val="56"/>
          <w:szCs w:val="56"/>
        </w:rPr>
        <w:br w:type="page"/>
      </w:r>
    </w:p>
    <w:p w14:paraId="26E41E12" w14:textId="77777777" w:rsidR="00F941E1"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CCC0D9" w:themeFill="accent4" w:themeFillTint="66"/>
        <w:spacing w:before="120"/>
        <w:jc w:val="center"/>
        <w:rPr>
          <w:b w:val="0"/>
          <w:i/>
          <w:sz w:val="40"/>
          <w:szCs w:val="40"/>
        </w:rPr>
      </w:pPr>
      <w:bookmarkStart w:id="357" w:name="_Toc478979679"/>
      <w:bookmarkStart w:id="358" w:name="_Toc479163256"/>
      <w:r w:rsidRPr="00C2627B">
        <w:rPr>
          <w:i/>
          <w:sz w:val="40"/>
          <w:szCs w:val="40"/>
        </w:rPr>
        <w:lastRenderedPageBreak/>
        <w:t xml:space="preserve">Section </w:t>
      </w:r>
      <w:r w:rsidR="00851E20">
        <w:rPr>
          <w:i/>
          <w:sz w:val="40"/>
          <w:szCs w:val="40"/>
        </w:rPr>
        <w:t>10</w:t>
      </w:r>
      <w:r w:rsidRPr="00C2627B">
        <w:rPr>
          <w:i/>
          <w:sz w:val="40"/>
          <w:szCs w:val="40"/>
        </w:rPr>
        <w:t xml:space="preserve">: </w:t>
      </w:r>
      <w:r w:rsidR="00F941E1" w:rsidRPr="00C2627B">
        <w:rPr>
          <w:i/>
          <w:sz w:val="40"/>
          <w:szCs w:val="40"/>
        </w:rPr>
        <w:t>Business Evaluation Report (BER)</w:t>
      </w:r>
      <w:bookmarkEnd w:id="357"/>
      <w:bookmarkEnd w:id="358"/>
    </w:p>
    <w:p w14:paraId="18625828" w14:textId="77777777" w:rsidR="000D211A" w:rsidRPr="00C2627B" w:rsidRDefault="000D211A" w:rsidP="00BC1337">
      <w:pPr>
        <w:autoSpaceDE w:val="0"/>
        <w:autoSpaceDN w:val="0"/>
        <w:adjustRightInd w:val="0"/>
        <w:spacing w:before="0" w:after="0"/>
        <w:rPr>
          <w:rFonts w:cs="Arial"/>
          <w:szCs w:val="20"/>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4"/>
      </w:tblGrid>
      <w:tr w:rsidR="00404845" w:rsidRPr="006E323D" w14:paraId="20AC324E" w14:textId="77777777" w:rsidTr="0016601B">
        <w:tc>
          <w:tcPr>
            <w:tcW w:w="5000" w:type="pct"/>
            <w:shd w:val="clear" w:color="auto" w:fill="CCC0D9" w:themeFill="accent4" w:themeFillTint="66"/>
            <w:tcMar>
              <w:top w:w="57" w:type="dxa"/>
              <w:bottom w:w="57" w:type="dxa"/>
            </w:tcMar>
          </w:tcPr>
          <w:p w14:paraId="0FDCB22D" w14:textId="77777777" w:rsidR="00404845" w:rsidRPr="00C2627B" w:rsidRDefault="00404845" w:rsidP="00C2627B">
            <w:pPr>
              <w:pStyle w:val="TOC2"/>
              <w:rPr>
                <w:b/>
              </w:rPr>
            </w:pPr>
            <w:r w:rsidRPr="00C2627B">
              <w:rPr>
                <w:b/>
              </w:rPr>
              <w:t>Change Implementation Detail</w:t>
            </w:r>
          </w:p>
        </w:tc>
      </w:tr>
      <w:tr w:rsidR="00404845" w:rsidRPr="006E323D" w14:paraId="297243BE" w14:textId="77777777" w:rsidTr="0016601B">
        <w:tc>
          <w:tcPr>
            <w:tcW w:w="5000" w:type="pct"/>
            <w:shd w:val="clear" w:color="auto" w:fill="CCC0D9" w:themeFill="accent4" w:themeFillTint="66"/>
            <w:tcMar>
              <w:top w:w="57" w:type="dxa"/>
              <w:bottom w:w="57" w:type="dxa"/>
            </w:tcMar>
          </w:tcPr>
          <w:p w14:paraId="09129888" w14:textId="77777777" w:rsidR="00404845" w:rsidRPr="006E323D" w:rsidRDefault="00AB372F" w:rsidP="00C2627B">
            <w:pPr>
              <w:pStyle w:val="TOC2"/>
            </w:pPr>
            <w:r>
              <w:t>1.</w:t>
            </w:r>
            <w:r w:rsidR="00404845" w:rsidRPr="006E323D">
              <w:t>) Detail changes required to the CDSP Service Description</w:t>
            </w:r>
          </w:p>
        </w:tc>
      </w:tr>
      <w:tr w:rsidR="00404845" w:rsidRPr="006E323D" w14:paraId="7C654DA8" w14:textId="77777777" w:rsidTr="0016601B">
        <w:tc>
          <w:tcPr>
            <w:tcW w:w="5000" w:type="pct"/>
            <w:shd w:val="clear" w:color="auto" w:fill="auto"/>
            <w:tcMar>
              <w:top w:w="57" w:type="dxa"/>
              <w:bottom w:w="57" w:type="dxa"/>
            </w:tcMar>
          </w:tcPr>
          <w:p w14:paraId="2D4365A3" w14:textId="20D4FE1A" w:rsidR="00404845" w:rsidRDefault="00996631" w:rsidP="00C2627B">
            <w:pPr>
              <w:pStyle w:val="TOC2"/>
            </w:pPr>
            <w:r>
              <w:t>Please refer to section 1</w:t>
            </w:r>
            <w:r w:rsidR="00996918">
              <w:t xml:space="preserve"> – Proposed Changes</w:t>
            </w:r>
            <w:r>
              <w: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409"/>
              <w:gridCol w:w="4395"/>
            </w:tblGrid>
            <w:tr w:rsidR="00996631" w:rsidRPr="00996631" w14:paraId="34A4E635" w14:textId="77777777" w:rsidTr="00CE5D59">
              <w:trPr>
                <w:trHeight w:val="862"/>
                <w:tblHeader/>
              </w:trPr>
              <w:tc>
                <w:tcPr>
                  <w:tcW w:w="2122" w:type="dxa"/>
                  <w:shd w:val="clear" w:color="000000" w:fill="8DB4E2"/>
                  <w:vAlign w:val="center"/>
                  <w:hideMark/>
                </w:tcPr>
                <w:p w14:paraId="2A19250D" w14:textId="77777777" w:rsidR="00996631" w:rsidRPr="00996631" w:rsidRDefault="00996631" w:rsidP="00DB6AF0">
                  <w:pPr>
                    <w:spacing w:before="0" w:after="0"/>
                    <w:jc w:val="center"/>
                    <w:rPr>
                      <w:rFonts w:cs="Arial"/>
                      <w:b/>
                      <w:bCs/>
                      <w:szCs w:val="20"/>
                      <w:lang w:eastAsia="en-GB"/>
                    </w:rPr>
                  </w:pPr>
                  <w:r w:rsidRPr="00996631">
                    <w:rPr>
                      <w:rFonts w:cs="Arial"/>
                      <w:b/>
                      <w:bCs/>
                      <w:szCs w:val="20"/>
                      <w:lang w:eastAsia="en-GB"/>
                    </w:rPr>
                    <w:t>Existing Change Proposal  Number</w:t>
                  </w:r>
                </w:p>
              </w:tc>
              <w:tc>
                <w:tcPr>
                  <w:tcW w:w="2409" w:type="dxa"/>
                  <w:shd w:val="clear" w:color="000000" w:fill="8DB4E2"/>
                  <w:vAlign w:val="center"/>
                  <w:hideMark/>
                </w:tcPr>
                <w:p w14:paraId="21AF2822" w14:textId="77777777" w:rsidR="00996631" w:rsidRPr="00996631" w:rsidRDefault="00996631" w:rsidP="00DB6AF0">
                  <w:pPr>
                    <w:spacing w:before="0" w:after="0"/>
                    <w:jc w:val="center"/>
                    <w:rPr>
                      <w:rFonts w:cs="Arial"/>
                      <w:b/>
                      <w:bCs/>
                      <w:szCs w:val="20"/>
                      <w:lang w:eastAsia="en-GB"/>
                    </w:rPr>
                  </w:pPr>
                  <w:r w:rsidRPr="00996631">
                    <w:rPr>
                      <w:rFonts w:cs="Arial"/>
                      <w:b/>
                      <w:bCs/>
                      <w:szCs w:val="20"/>
                      <w:lang w:eastAsia="en-GB"/>
                    </w:rPr>
                    <w:t>Xoserve Change Request Number</w:t>
                  </w:r>
                </w:p>
              </w:tc>
              <w:tc>
                <w:tcPr>
                  <w:tcW w:w="4395" w:type="dxa"/>
                  <w:shd w:val="clear" w:color="000000" w:fill="8DB4E2"/>
                  <w:hideMark/>
                </w:tcPr>
                <w:p w14:paraId="2624FC4B" w14:textId="77777777" w:rsidR="00996918" w:rsidRDefault="00996918" w:rsidP="00996631">
                  <w:pPr>
                    <w:spacing w:before="0" w:after="0"/>
                    <w:rPr>
                      <w:rFonts w:cs="Arial"/>
                      <w:b/>
                      <w:bCs/>
                      <w:szCs w:val="20"/>
                      <w:lang w:eastAsia="en-GB"/>
                    </w:rPr>
                  </w:pPr>
                </w:p>
                <w:p w14:paraId="73EFA2B5" w14:textId="77777777" w:rsidR="00996918" w:rsidRDefault="00996631" w:rsidP="00996918">
                  <w:pPr>
                    <w:spacing w:before="0" w:after="0"/>
                    <w:jc w:val="center"/>
                    <w:rPr>
                      <w:rFonts w:cs="Arial"/>
                      <w:b/>
                      <w:bCs/>
                      <w:szCs w:val="20"/>
                      <w:lang w:eastAsia="en-GB"/>
                    </w:rPr>
                  </w:pPr>
                  <w:r w:rsidRPr="00996631">
                    <w:rPr>
                      <w:rFonts w:cs="Arial"/>
                      <w:b/>
                      <w:bCs/>
                      <w:szCs w:val="20"/>
                      <w:lang w:eastAsia="en-GB"/>
                    </w:rPr>
                    <w:t xml:space="preserve">Change </w:t>
                  </w:r>
                </w:p>
                <w:p w14:paraId="3C6CC5C5" w14:textId="77777777" w:rsidR="00996918" w:rsidRDefault="00996631" w:rsidP="00996918">
                  <w:pPr>
                    <w:spacing w:before="0" w:after="0"/>
                    <w:jc w:val="center"/>
                    <w:rPr>
                      <w:rFonts w:cs="Arial"/>
                      <w:b/>
                      <w:bCs/>
                      <w:szCs w:val="20"/>
                      <w:lang w:eastAsia="en-GB"/>
                    </w:rPr>
                  </w:pPr>
                  <w:r w:rsidRPr="00996631">
                    <w:rPr>
                      <w:rFonts w:cs="Arial"/>
                      <w:b/>
                      <w:bCs/>
                      <w:szCs w:val="20"/>
                      <w:lang w:eastAsia="en-GB"/>
                    </w:rPr>
                    <w:t xml:space="preserve">Request </w:t>
                  </w:r>
                </w:p>
                <w:p w14:paraId="57A373F8" w14:textId="33EBE9E3" w:rsidR="00996631" w:rsidRPr="00996631" w:rsidRDefault="00996631" w:rsidP="00996918">
                  <w:pPr>
                    <w:spacing w:before="0" w:after="0"/>
                    <w:jc w:val="center"/>
                    <w:rPr>
                      <w:rFonts w:cs="Arial"/>
                      <w:b/>
                      <w:bCs/>
                      <w:szCs w:val="20"/>
                      <w:lang w:eastAsia="en-GB"/>
                    </w:rPr>
                  </w:pPr>
                  <w:r w:rsidRPr="00996631">
                    <w:rPr>
                      <w:rFonts w:cs="Arial"/>
                      <w:b/>
                      <w:bCs/>
                      <w:szCs w:val="20"/>
                      <w:lang w:eastAsia="en-GB"/>
                    </w:rPr>
                    <w:t>Title</w:t>
                  </w:r>
                </w:p>
              </w:tc>
            </w:tr>
            <w:tr w:rsidR="00996631" w:rsidRPr="00996631" w14:paraId="12965F23" w14:textId="77777777" w:rsidTr="00CE5D59">
              <w:trPr>
                <w:trHeight w:val="507"/>
              </w:trPr>
              <w:tc>
                <w:tcPr>
                  <w:tcW w:w="2122" w:type="dxa"/>
                  <w:shd w:val="clear" w:color="auto" w:fill="auto"/>
                  <w:hideMark/>
                </w:tcPr>
                <w:p w14:paraId="3520556C"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XRN3477</w:t>
                  </w:r>
                </w:p>
              </w:tc>
              <w:tc>
                <w:tcPr>
                  <w:tcW w:w="2409" w:type="dxa"/>
                  <w:shd w:val="clear" w:color="auto" w:fill="auto"/>
                  <w:hideMark/>
                </w:tcPr>
                <w:p w14:paraId="3479E5BB"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UKLP112</w:t>
                  </w:r>
                </w:p>
              </w:tc>
              <w:tc>
                <w:tcPr>
                  <w:tcW w:w="4395" w:type="dxa"/>
                  <w:shd w:val="clear" w:color="auto" w:fill="auto"/>
                  <w:hideMark/>
                </w:tcPr>
                <w:p w14:paraId="436EF413" w14:textId="77777777" w:rsidR="00996631" w:rsidRPr="00996631" w:rsidRDefault="00996631" w:rsidP="00EB7FD0">
                  <w:pPr>
                    <w:spacing w:before="0" w:after="0"/>
                    <w:rPr>
                      <w:rFonts w:cs="Arial"/>
                      <w:szCs w:val="20"/>
                      <w:lang w:eastAsia="en-GB"/>
                    </w:rPr>
                  </w:pPr>
                  <w:r w:rsidRPr="00996631">
                    <w:rPr>
                      <w:rFonts w:cs="Arial"/>
                      <w:szCs w:val="20"/>
                      <w:lang w:eastAsia="en-GB"/>
                    </w:rPr>
                    <w:t>Missing Key Data Item from iGTs to Shippers (Plot Number)</w:t>
                  </w:r>
                </w:p>
              </w:tc>
            </w:tr>
            <w:tr w:rsidR="00996631" w:rsidRPr="00996631" w14:paraId="3715CB25" w14:textId="77777777" w:rsidTr="00CE5D59">
              <w:trPr>
                <w:trHeight w:val="417"/>
              </w:trPr>
              <w:tc>
                <w:tcPr>
                  <w:tcW w:w="2122" w:type="dxa"/>
                  <w:shd w:val="clear" w:color="auto" w:fill="auto"/>
                  <w:hideMark/>
                </w:tcPr>
                <w:p w14:paraId="2DCC7A36"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XRN4288</w:t>
                  </w:r>
                </w:p>
              </w:tc>
              <w:tc>
                <w:tcPr>
                  <w:tcW w:w="2409" w:type="dxa"/>
                  <w:shd w:val="clear" w:color="auto" w:fill="auto"/>
                  <w:hideMark/>
                </w:tcPr>
                <w:p w14:paraId="187941CF"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UKLP147</w:t>
                  </w:r>
                </w:p>
              </w:tc>
              <w:tc>
                <w:tcPr>
                  <w:tcW w:w="4395" w:type="dxa"/>
                  <w:shd w:val="clear" w:color="auto" w:fill="auto"/>
                  <w:hideMark/>
                </w:tcPr>
                <w:p w14:paraId="7EDE7404" w14:textId="77777777" w:rsidR="00996631" w:rsidRPr="00996631" w:rsidRDefault="00996631" w:rsidP="00EB7FD0">
                  <w:pPr>
                    <w:spacing w:before="0" w:after="0"/>
                    <w:rPr>
                      <w:rFonts w:cs="Arial"/>
                      <w:szCs w:val="20"/>
                      <w:lang w:eastAsia="en-GB"/>
                    </w:rPr>
                  </w:pPr>
                  <w:r w:rsidRPr="00996631">
                    <w:rPr>
                      <w:rFonts w:cs="Arial"/>
                      <w:szCs w:val="20"/>
                      <w:lang w:eastAsia="en-GB"/>
                    </w:rPr>
                    <w:t>DDS/DDU  file amendment</w:t>
                  </w:r>
                </w:p>
              </w:tc>
            </w:tr>
            <w:tr w:rsidR="00996631" w:rsidRPr="00996631" w14:paraId="4DC67B8D" w14:textId="77777777" w:rsidTr="00CE5D59">
              <w:trPr>
                <w:trHeight w:val="839"/>
              </w:trPr>
              <w:tc>
                <w:tcPr>
                  <w:tcW w:w="2122" w:type="dxa"/>
                  <w:shd w:val="clear" w:color="auto" w:fill="auto"/>
                  <w:hideMark/>
                </w:tcPr>
                <w:p w14:paraId="5A1F1080"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XRN4290</w:t>
                  </w:r>
                </w:p>
              </w:tc>
              <w:tc>
                <w:tcPr>
                  <w:tcW w:w="2409" w:type="dxa"/>
                  <w:shd w:val="clear" w:color="auto" w:fill="auto"/>
                  <w:hideMark/>
                </w:tcPr>
                <w:p w14:paraId="74C8D1F8"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UKLP194</w:t>
                  </w:r>
                </w:p>
              </w:tc>
              <w:tc>
                <w:tcPr>
                  <w:tcW w:w="4395" w:type="dxa"/>
                  <w:shd w:val="clear" w:color="auto" w:fill="auto"/>
                  <w:hideMark/>
                </w:tcPr>
                <w:p w14:paraId="572BFE45" w14:textId="77777777" w:rsidR="00996631" w:rsidRPr="00996631" w:rsidRDefault="00996631" w:rsidP="00EB7FD0">
                  <w:pPr>
                    <w:spacing w:before="0" w:after="0"/>
                    <w:rPr>
                      <w:rFonts w:cs="Arial"/>
                      <w:szCs w:val="20"/>
                      <w:lang w:eastAsia="en-GB"/>
                    </w:rPr>
                  </w:pPr>
                  <w:r w:rsidRPr="00996631">
                    <w:rPr>
                      <w:rFonts w:cs="Arial"/>
                      <w:szCs w:val="20"/>
                      <w:lang w:eastAsia="en-GB"/>
                    </w:rPr>
                    <w:t xml:space="preserve">Billing History by all NTS capacity / commodity related charges (from Nexus implementation onwards) </w:t>
                  </w:r>
                </w:p>
              </w:tc>
            </w:tr>
            <w:tr w:rsidR="00996631" w:rsidRPr="00996631" w14:paraId="2526E2FC" w14:textId="77777777" w:rsidTr="00CE5D59">
              <w:trPr>
                <w:trHeight w:val="419"/>
              </w:trPr>
              <w:tc>
                <w:tcPr>
                  <w:tcW w:w="2122" w:type="dxa"/>
                  <w:shd w:val="clear" w:color="auto" w:fill="auto"/>
                  <w:hideMark/>
                </w:tcPr>
                <w:p w14:paraId="527EABEF" w14:textId="5357D522" w:rsidR="00996631" w:rsidRPr="00996631" w:rsidRDefault="00996631" w:rsidP="00DB6AF0">
                  <w:pPr>
                    <w:spacing w:before="0" w:after="0"/>
                    <w:jc w:val="center"/>
                    <w:rPr>
                      <w:rFonts w:cs="Arial"/>
                      <w:szCs w:val="20"/>
                      <w:lang w:eastAsia="en-GB"/>
                    </w:rPr>
                  </w:pPr>
                  <w:r w:rsidRPr="00996631">
                    <w:rPr>
                      <w:rFonts w:cs="Arial"/>
                      <w:szCs w:val="20"/>
                      <w:lang w:eastAsia="en-GB"/>
                    </w:rPr>
                    <w:t>XRN3995</w:t>
                  </w:r>
                  <w:ins w:id="359" w:author="Lee Chambers" w:date="2018-01-16T14:19:00Z">
                    <w:r w:rsidR="00FB7C8C">
                      <w:rPr>
                        <w:rFonts w:cs="Arial"/>
                        <w:szCs w:val="20"/>
                        <w:lang w:eastAsia="en-GB"/>
                      </w:rPr>
                      <w:t>A</w:t>
                    </w:r>
                  </w:ins>
                </w:p>
              </w:tc>
              <w:tc>
                <w:tcPr>
                  <w:tcW w:w="2409" w:type="dxa"/>
                  <w:shd w:val="clear" w:color="auto" w:fill="auto"/>
                  <w:hideMark/>
                </w:tcPr>
                <w:p w14:paraId="6096D640"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UKLP222</w:t>
                  </w:r>
                </w:p>
              </w:tc>
              <w:tc>
                <w:tcPr>
                  <w:tcW w:w="4395" w:type="dxa"/>
                  <w:shd w:val="clear" w:color="auto" w:fill="auto"/>
                  <w:hideMark/>
                </w:tcPr>
                <w:p w14:paraId="15A63AB5" w14:textId="77777777" w:rsidR="00996631" w:rsidRPr="00996631" w:rsidRDefault="00996631" w:rsidP="00EB7FD0">
                  <w:pPr>
                    <w:spacing w:before="0" w:after="0"/>
                    <w:rPr>
                      <w:rFonts w:cs="Arial"/>
                      <w:szCs w:val="20"/>
                      <w:lang w:eastAsia="en-GB"/>
                    </w:rPr>
                  </w:pPr>
                  <w:r w:rsidRPr="00996631">
                    <w:rPr>
                      <w:rFonts w:cs="Arial"/>
                      <w:szCs w:val="20"/>
                      <w:lang w:eastAsia="en-GB"/>
                    </w:rPr>
                    <w:t>Theft Risk Assessment Service Tip-off Hotline Data Provision – Enduring Solution</w:t>
                  </w:r>
                </w:p>
              </w:tc>
            </w:tr>
            <w:tr w:rsidR="00996631" w:rsidRPr="00996631" w14:paraId="2156F3F3" w14:textId="77777777" w:rsidTr="00CE5D59">
              <w:trPr>
                <w:trHeight w:val="535"/>
              </w:trPr>
              <w:tc>
                <w:tcPr>
                  <w:tcW w:w="2122" w:type="dxa"/>
                  <w:shd w:val="clear" w:color="auto" w:fill="auto"/>
                  <w:hideMark/>
                </w:tcPr>
                <w:p w14:paraId="5FDE9DFC"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XRN4299</w:t>
                  </w:r>
                </w:p>
              </w:tc>
              <w:tc>
                <w:tcPr>
                  <w:tcW w:w="2409" w:type="dxa"/>
                  <w:shd w:val="clear" w:color="auto" w:fill="auto"/>
                  <w:hideMark/>
                </w:tcPr>
                <w:p w14:paraId="7A5FAE7A"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UKLP251</w:t>
                  </w:r>
                </w:p>
              </w:tc>
              <w:tc>
                <w:tcPr>
                  <w:tcW w:w="4395" w:type="dxa"/>
                  <w:shd w:val="clear" w:color="auto" w:fill="auto"/>
                  <w:hideMark/>
                </w:tcPr>
                <w:p w14:paraId="43B567AB" w14:textId="77777777" w:rsidR="00996631" w:rsidRPr="00996631" w:rsidRDefault="00996631" w:rsidP="00EB7FD0">
                  <w:pPr>
                    <w:spacing w:before="0" w:after="0"/>
                    <w:rPr>
                      <w:rFonts w:cs="Arial"/>
                      <w:szCs w:val="20"/>
                      <w:lang w:eastAsia="en-GB"/>
                    </w:rPr>
                  </w:pPr>
                  <w:r w:rsidRPr="00996631">
                    <w:rPr>
                      <w:rFonts w:cs="Arial"/>
                      <w:szCs w:val="20"/>
                      <w:lang w:eastAsia="en-GB"/>
                    </w:rPr>
                    <w:t>Reports required under UNC TPD V16.1 in Nexus (reports required by MOD 520A)</w:t>
                  </w:r>
                </w:p>
              </w:tc>
            </w:tr>
            <w:tr w:rsidR="00996631" w:rsidRPr="00996631" w14:paraId="25CC7756" w14:textId="77777777" w:rsidTr="00CE5D59">
              <w:trPr>
                <w:trHeight w:val="854"/>
              </w:trPr>
              <w:tc>
                <w:tcPr>
                  <w:tcW w:w="2122" w:type="dxa"/>
                  <w:shd w:val="clear" w:color="auto" w:fill="auto"/>
                  <w:hideMark/>
                </w:tcPr>
                <w:p w14:paraId="1FD9692D"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XRN4303</w:t>
                  </w:r>
                </w:p>
              </w:tc>
              <w:tc>
                <w:tcPr>
                  <w:tcW w:w="2409" w:type="dxa"/>
                  <w:shd w:val="clear" w:color="auto" w:fill="auto"/>
                  <w:hideMark/>
                </w:tcPr>
                <w:p w14:paraId="72A4AA27"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UKLP267</w:t>
                  </w:r>
                </w:p>
              </w:tc>
              <w:tc>
                <w:tcPr>
                  <w:tcW w:w="4395" w:type="dxa"/>
                  <w:shd w:val="clear" w:color="auto" w:fill="auto"/>
                  <w:hideMark/>
                </w:tcPr>
                <w:p w14:paraId="32208CF6" w14:textId="77777777" w:rsidR="00996631" w:rsidRPr="00996631" w:rsidRDefault="00996631" w:rsidP="00EB7FD0">
                  <w:pPr>
                    <w:spacing w:before="0" w:after="0"/>
                    <w:rPr>
                      <w:rFonts w:cs="Arial"/>
                      <w:szCs w:val="20"/>
                      <w:lang w:eastAsia="en-GB"/>
                    </w:rPr>
                  </w:pPr>
                  <w:r w:rsidRPr="00996631">
                    <w:rPr>
                      <w:rFonts w:cs="Arial"/>
                      <w:szCs w:val="20"/>
                      <w:lang w:eastAsia="en-GB"/>
                    </w:rPr>
                    <w:t>Remove ‘n’ as an allowable value from the .SFN file in ‘Fault corrected’ field and remove as allowable value from AMT &amp; SAP ISU.</w:t>
                  </w:r>
                </w:p>
              </w:tc>
            </w:tr>
            <w:tr w:rsidR="00996631" w:rsidRPr="00996631" w14:paraId="22F9DAB4" w14:textId="77777777" w:rsidTr="00CE5D59">
              <w:trPr>
                <w:trHeight w:val="413"/>
              </w:trPr>
              <w:tc>
                <w:tcPr>
                  <w:tcW w:w="2122" w:type="dxa"/>
                  <w:shd w:val="clear" w:color="auto" w:fill="auto"/>
                  <w:hideMark/>
                </w:tcPr>
                <w:p w14:paraId="300ADA09"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XRN4304</w:t>
                  </w:r>
                </w:p>
              </w:tc>
              <w:tc>
                <w:tcPr>
                  <w:tcW w:w="2409" w:type="dxa"/>
                  <w:shd w:val="clear" w:color="auto" w:fill="auto"/>
                  <w:hideMark/>
                </w:tcPr>
                <w:p w14:paraId="2B5B6329"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UKLP270</w:t>
                  </w:r>
                </w:p>
              </w:tc>
              <w:tc>
                <w:tcPr>
                  <w:tcW w:w="4395" w:type="dxa"/>
                  <w:shd w:val="clear" w:color="auto" w:fill="auto"/>
                  <w:hideMark/>
                </w:tcPr>
                <w:p w14:paraId="6BF7F834" w14:textId="77777777" w:rsidR="00996631" w:rsidRPr="00996631" w:rsidRDefault="00996631" w:rsidP="00EB7FD0">
                  <w:pPr>
                    <w:spacing w:before="0" w:after="0"/>
                    <w:rPr>
                      <w:rFonts w:cs="Arial"/>
                      <w:szCs w:val="20"/>
                      <w:lang w:eastAsia="en-GB"/>
                    </w:rPr>
                  </w:pPr>
                  <w:r w:rsidRPr="00996631">
                    <w:rPr>
                      <w:rFonts w:cs="Arial"/>
                      <w:szCs w:val="20"/>
                      <w:lang w:eastAsia="en-GB"/>
                    </w:rPr>
                    <w:t>Amend referral rules for class 2 smaller LSP’s</w:t>
                  </w:r>
                </w:p>
              </w:tc>
            </w:tr>
            <w:tr w:rsidR="00996631" w:rsidRPr="00996631" w14:paraId="04A3743F" w14:textId="77777777" w:rsidTr="00CE5D59">
              <w:trPr>
                <w:trHeight w:val="547"/>
              </w:trPr>
              <w:tc>
                <w:tcPr>
                  <w:tcW w:w="2122" w:type="dxa"/>
                  <w:shd w:val="clear" w:color="auto" w:fill="auto"/>
                  <w:hideMark/>
                </w:tcPr>
                <w:p w14:paraId="6647EFF3"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XRN4449</w:t>
                  </w:r>
                </w:p>
              </w:tc>
              <w:tc>
                <w:tcPr>
                  <w:tcW w:w="2409" w:type="dxa"/>
                  <w:shd w:val="clear" w:color="auto" w:fill="auto"/>
                  <w:hideMark/>
                </w:tcPr>
                <w:p w14:paraId="70CD1ED5"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UKLP273</w:t>
                  </w:r>
                </w:p>
              </w:tc>
              <w:tc>
                <w:tcPr>
                  <w:tcW w:w="4395" w:type="dxa"/>
                  <w:shd w:val="clear" w:color="auto" w:fill="auto"/>
                  <w:hideMark/>
                </w:tcPr>
                <w:p w14:paraId="0824BE41" w14:textId="77777777" w:rsidR="00996631" w:rsidRPr="00996631" w:rsidRDefault="00996631" w:rsidP="00EB7FD0">
                  <w:pPr>
                    <w:spacing w:before="0" w:after="0"/>
                    <w:rPr>
                      <w:rFonts w:cs="Arial"/>
                      <w:szCs w:val="20"/>
                      <w:lang w:eastAsia="en-GB"/>
                    </w:rPr>
                  </w:pPr>
                  <w:r w:rsidRPr="00996631">
                    <w:rPr>
                      <w:rFonts w:cs="Arial"/>
                      <w:szCs w:val="20"/>
                      <w:lang w:eastAsia="en-GB"/>
                    </w:rPr>
                    <w:t>PSR requirements – Vulnerable Customer data requirements</w:t>
                  </w:r>
                </w:p>
              </w:tc>
            </w:tr>
            <w:tr w:rsidR="00996631" w:rsidRPr="00996631" w14:paraId="5788F592" w14:textId="77777777" w:rsidTr="00CE5D59">
              <w:trPr>
                <w:trHeight w:val="554"/>
              </w:trPr>
              <w:tc>
                <w:tcPr>
                  <w:tcW w:w="2122" w:type="dxa"/>
                  <w:shd w:val="clear" w:color="auto" w:fill="auto"/>
                  <w:hideMark/>
                </w:tcPr>
                <w:p w14:paraId="3D9A2ADA"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XRN4309</w:t>
                  </w:r>
                </w:p>
              </w:tc>
              <w:tc>
                <w:tcPr>
                  <w:tcW w:w="2409" w:type="dxa"/>
                  <w:shd w:val="clear" w:color="auto" w:fill="auto"/>
                  <w:hideMark/>
                </w:tcPr>
                <w:p w14:paraId="5E6AD39F"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UKLP287</w:t>
                  </w:r>
                </w:p>
              </w:tc>
              <w:tc>
                <w:tcPr>
                  <w:tcW w:w="4395" w:type="dxa"/>
                  <w:shd w:val="clear" w:color="auto" w:fill="auto"/>
                  <w:hideMark/>
                </w:tcPr>
                <w:p w14:paraId="43456037" w14:textId="77777777" w:rsidR="00996631" w:rsidRPr="00996631" w:rsidRDefault="00996631" w:rsidP="00EB7FD0">
                  <w:pPr>
                    <w:spacing w:before="0" w:after="0"/>
                    <w:rPr>
                      <w:rFonts w:cs="Arial"/>
                      <w:szCs w:val="20"/>
                      <w:lang w:eastAsia="en-GB"/>
                    </w:rPr>
                  </w:pPr>
                  <w:r w:rsidRPr="00996631">
                    <w:rPr>
                      <w:rFonts w:cs="Arial"/>
                      <w:szCs w:val="20"/>
                      <w:lang w:eastAsia="en-GB"/>
                    </w:rPr>
                    <w:t>Back billing for domestic (SSP) sites needs to be reflect the correct adjustment start date</w:t>
                  </w:r>
                </w:p>
              </w:tc>
            </w:tr>
            <w:tr w:rsidR="00996631" w:rsidRPr="00996631" w14:paraId="7F42E212" w14:textId="77777777" w:rsidTr="00CE5D59">
              <w:trPr>
                <w:trHeight w:val="539"/>
              </w:trPr>
              <w:tc>
                <w:tcPr>
                  <w:tcW w:w="2122" w:type="dxa"/>
                  <w:shd w:val="clear" w:color="auto" w:fill="auto"/>
                  <w:hideMark/>
                </w:tcPr>
                <w:p w14:paraId="3C41C8D7"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XRN2831.5</w:t>
                  </w:r>
                </w:p>
              </w:tc>
              <w:tc>
                <w:tcPr>
                  <w:tcW w:w="2409" w:type="dxa"/>
                  <w:shd w:val="clear" w:color="auto" w:fill="auto"/>
                  <w:hideMark/>
                </w:tcPr>
                <w:p w14:paraId="42C2C209"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UKLP292</w:t>
                  </w:r>
                </w:p>
              </w:tc>
              <w:tc>
                <w:tcPr>
                  <w:tcW w:w="4395" w:type="dxa"/>
                  <w:shd w:val="clear" w:color="auto" w:fill="auto"/>
                  <w:hideMark/>
                </w:tcPr>
                <w:p w14:paraId="449ABC9E" w14:textId="77777777" w:rsidR="00996631" w:rsidRPr="00996631" w:rsidRDefault="00996631" w:rsidP="00EB7FD0">
                  <w:pPr>
                    <w:spacing w:before="0" w:after="0"/>
                    <w:rPr>
                      <w:rFonts w:cs="Arial"/>
                      <w:szCs w:val="20"/>
                      <w:lang w:eastAsia="en-GB"/>
                    </w:rPr>
                  </w:pPr>
                  <w:r w:rsidRPr="00996631">
                    <w:rPr>
                      <w:rFonts w:cs="Arial"/>
                      <w:szCs w:val="20"/>
                      <w:lang w:eastAsia="en-GB"/>
                    </w:rPr>
                    <w:t>Changes to the upper parameter of the XDO partial refresh file</w:t>
                  </w:r>
                </w:p>
              </w:tc>
            </w:tr>
            <w:tr w:rsidR="00996631" w:rsidRPr="00996631" w14:paraId="4766E18F" w14:textId="77777777" w:rsidTr="00CE5D59">
              <w:trPr>
                <w:trHeight w:val="547"/>
              </w:trPr>
              <w:tc>
                <w:tcPr>
                  <w:tcW w:w="2122" w:type="dxa"/>
                  <w:shd w:val="clear" w:color="auto" w:fill="auto"/>
                  <w:hideMark/>
                </w:tcPr>
                <w:p w14:paraId="43E7C33A"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XRN4248</w:t>
                  </w:r>
                </w:p>
              </w:tc>
              <w:tc>
                <w:tcPr>
                  <w:tcW w:w="2409" w:type="dxa"/>
                  <w:shd w:val="clear" w:color="auto" w:fill="auto"/>
                  <w:hideMark/>
                </w:tcPr>
                <w:p w14:paraId="2D39571F" w14:textId="0CD04056" w:rsidR="00996631" w:rsidRPr="00996631" w:rsidRDefault="00996631" w:rsidP="00DB6AF0">
                  <w:pPr>
                    <w:spacing w:before="0" w:after="0"/>
                    <w:jc w:val="center"/>
                    <w:rPr>
                      <w:rFonts w:cs="Arial"/>
                      <w:szCs w:val="20"/>
                      <w:lang w:eastAsia="en-GB"/>
                    </w:rPr>
                  </w:pPr>
                </w:p>
              </w:tc>
              <w:tc>
                <w:tcPr>
                  <w:tcW w:w="4395" w:type="dxa"/>
                  <w:shd w:val="clear" w:color="auto" w:fill="auto"/>
                  <w:hideMark/>
                </w:tcPr>
                <w:p w14:paraId="0BD00BF1" w14:textId="77777777" w:rsidR="00996631" w:rsidRPr="00996631" w:rsidRDefault="00996631" w:rsidP="00EB7FD0">
                  <w:pPr>
                    <w:spacing w:before="0" w:after="0"/>
                    <w:rPr>
                      <w:rFonts w:cs="Arial"/>
                      <w:szCs w:val="20"/>
                      <w:lang w:eastAsia="en-GB"/>
                    </w:rPr>
                  </w:pPr>
                  <w:r w:rsidRPr="00996631">
                    <w:rPr>
                      <w:rFonts w:cs="Arial"/>
                      <w:szCs w:val="20"/>
                      <w:lang w:eastAsia="en-GB"/>
                    </w:rPr>
                    <w:t>Quarterly smart Metering reporting for HSE and DNs</w:t>
                  </w:r>
                </w:p>
              </w:tc>
            </w:tr>
            <w:tr w:rsidR="00996631" w:rsidRPr="00996631" w14:paraId="045BD1E9" w14:textId="77777777" w:rsidTr="00CE5D59">
              <w:trPr>
                <w:trHeight w:val="413"/>
              </w:trPr>
              <w:tc>
                <w:tcPr>
                  <w:tcW w:w="2122" w:type="dxa"/>
                  <w:shd w:val="clear" w:color="auto" w:fill="auto"/>
                  <w:hideMark/>
                </w:tcPr>
                <w:p w14:paraId="50E80FF4"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XRN4316</w:t>
                  </w:r>
                </w:p>
              </w:tc>
              <w:tc>
                <w:tcPr>
                  <w:tcW w:w="2409" w:type="dxa"/>
                  <w:shd w:val="clear" w:color="auto" w:fill="auto"/>
                  <w:hideMark/>
                </w:tcPr>
                <w:p w14:paraId="71B8D7C8"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UKLP315</w:t>
                  </w:r>
                </w:p>
              </w:tc>
              <w:tc>
                <w:tcPr>
                  <w:tcW w:w="4395" w:type="dxa"/>
                  <w:shd w:val="clear" w:color="auto" w:fill="auto"/>
                  <w:hideMark/>
                </w:tcPr>
                <w:p w14:paraId="5B3B132F" w14:textId="3D082201" w:rsidR="00996631" w:rsidRPr="00996631" w:rsidRDefault="00E35051" w:rsidP="00E35051">
                  <w:pPr>
                    <w:spacing w:before="0" w:after="0"/>
                    <w:rPr>
                      <w:rFonts w:cs="Arial"/>
                      <w:szCs w:val="20"/>
                      <w:lang w:eastAsia="en-GB"/>
                    </w:rPr>
                  </w:pPr>
                  <w:r>
                    <w:rPr>
                      <w:rFonts w:cs="Arial"/>
                      <w:szCs w:val="20"/>
                      <w:lang w:eastAsia="en-GB"/>
                    </w:rPr>
                    <w:t xml:space="preserve"> </w:t>
                  </w:r>
                  <w:r w:rsidRPr="00E35051">
                    <w:rPr>
                      <w:rFonts w:cs="Arial"/>
                      <w:szCs w:val="20"/>
                      <w:lang w:eastAsia="en-GB"/>
                    </w:rPr>
                    <w:t>Meter Point Details Report &amp; Sector Breakdown Report</w:t>
                  </w:r>
                  <w:r>
                    <w:rPr>
                      <w:rFonts w:cs="Arial"/>
                      <w:szCs w:val="20"/>
                      <w:lang w:eastAsia="en-GB"/>
                    </w:rPr>
                    <w:t xml:space="preserve"> </w:t>
                  </w:r>
                </w:p>
              </w:tc>
            </w:tr>
            <w:tr w:rsidR="00996631" w:rsidRPr="00996631" w14:paraId="12D43C42" w14:textId="77777777" w:rsidTr="00CE5D59">
              <w:trPr>
                <w:trHeight w:val="277"/>
              </w:trPr>
              <w:tc>
                <w:tcPr>
                  <w:tcW w:w="2122" w:type="dxa"/>
                  <w:shd w:val="clear" w:color="auto" w:fill="auto"/>
                  <w:hideMark/>
                </w:tcPr>
                <w:p w14:paraId="51909755"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XRN3283</w:t>
                  </w:r>
                </w:p>
              </w:tc>
              <w:tc>
                <w:tcPr>
                  <w:tcW w:w="2409" w:type="dxa"/>
                  <w:shd w:val="clear" w:color="auto" w:fill="auto"/>
                  <w:hideMark/>
                </w:tcPr>
                <w:p w14:paraId="330A80DB" w14:textId="2C40CB2E" w:rsidR="00996631" w:rsidRPr="00996631" w:rsidRDefault="00996631" w:rsidP="00DB6AF0">
                  <w:pPr>
                    <w:spacing w:before="0" w:after="0"/>
                    <w:jc w:val="center"/>
                    <w:rPr>
                      <w:rFonts w:cs="Arial"/>
                      <w:szCs w:val="20"/>
                      <w:lang w:eastAsia="en-GB"/>
                    </w:rPr>
                  </w:pPr>
                </w:p>
              </w:tc>
              <w:tc>
                <w:tcPr>
                  <w:tcW w:w="4395" w:type="dxa"/>
                  <w:shd w:val="clear" w:color="auto" w:fill="auto"/>
                  <w:hideMark/>
                </w:tcPr>
                <w:p w14:paraId="34FE1765" w14:textId="77777777" w:rsidR="00996631" w:rsidRPr="00996631" w:rsidRDefault="00996631" w:rsidP="00EB7FD0">
                  <w:pPr>
                    <w:spacing w:before="0" w:after="0"/>
                    <w:rPr>
                      <w:rFonts w:cs="Arial"/>
                      <w:szCs w:val="20"/>
                      <w:lang w:eastAsia="en-GB"/>
                    </w:rPr>
                  </w:pPr>
                  <w:r w:rsidRPr="00996631">
                    <w:rPr>
                      <w:rFonts w:cs="Arial"/>
                      <w:szCs w:val="20"/>
                      <w:lang w:eastAsia="en-GB"/>
                    </w:rPr>
                    <w:t>Recording DN Siteworks</w:t>
                  </w:r>
                </w:p>
              </w:tc>
            </w:tr>
            <w:tr w:rsidR="00996631" w:rsidRPr="00996631" w14:paraId="77382248" w14:textId="77777777" w:rsidTr="00CE5D59">
              <w:trPr>
                <w:trHeight w:val="551"/>
              </w:trPr>
              <w:tc>
                <w:tcPr>
                  <w:tcW w:w="2122" w:type="dxa"/>
                  <w:shd w:val="clear" w:color="auto" w:fill="auto"/>
                  <w:hideMark/>
                </w:tcPr>
                <w:p w14:paraId="73187D26" w14:textId="77777777" w:rsidR="00996631" w:rsidRPr="00996631" w:rsidRDefault="00996631" w:rsidP="00DB6AF0">
                  <w:pPr>
                    <w:spacing w:before="0" w:after="0"/>
                    <w:jc w:val="center"/>
                    <w:rPr>
                      <w:rFonts w:cs="Arial"/>
                      <w:szCs w:val="20"/>
                      <w:lang w:eastAsia="en-GB"/>
                    </w:rPr>
                  </w:pPr>
                  <w:r w:rsidRPr="00996631">
                    <w:rPr>
                      <w:rFonts w:cs="Arial"/>
                      <w:szCs w:val="20"/>
                      <w:lang w:eastAsia="en-GB"/>
                    </w:rPr>
                    <w:t>XRN3386</w:t>
                  </w:r>
                </w:p>
              </w:tc>
              <w:tc>
                <w:tcPr>
                  <w:tcW w:w="2409" w:type="dxa"/>
                  <w:shd w:val="clear" w:color="auto" w:fill="auto"/>
                  <w:hideMark/>
                </w:tcPr>
                <w:p w14:paraId="0D861E75" w14:textId="4CBF766E" w:rsidR="00996631" w:rsidRPr="00996631" w:rsidRDefault="00996631" w:rsidP="00DB6AF0">
                  <w:pPr>
                    <w:spacing w:before="0" w:after="0"/>
                    <w:jc w:val="center"/>
                    <w:rPr>
                      <w:rFonts w:cs="Arial"/>
                      <w:szCs w:val="20"/>
                      <w:lang w:eastAsia="en-GB"/>
                    </w:rPr>
                  </w:pPr>
                </w:p>
              </w:tc>
              <w:tc>
                <w:tcPr>
                  <w:tcW w:w="4395" w:type="dxa"/>
                  <w:shd w:val="clear" w:color="auto" w:fill="auto"/>
                  <w:hideMark/>
                </w:tcPr>
                <w:p w14:paraId="6D4B2786" w14:textId="77777777" w:rsidR="00996631" w:rsidRPr="00996631" w:rsidRDefault="00996631" w:rsidP="00EB7FD0">
                  <w:pPr>
                    <w:spacing w:before="0" w:after="0"/>
                    <w:rPr>
                      <w:rFonts w:cs="Arial"/>
                      <w:szCs w:val="20"/>
                      <w:lang w:eastAsia="en-GB"/>
                    </w:rPr>
                  </w:pPr>
                  <w:r w:rsidRPr="00996631">
                    <w:rPr>
                      <w:rFonts w:cs="Arial"/>
                      <w:szCs w:val="20"/>
                      <w:lang w:eastAsia="en-GB"/>
                    </w:rPr>
                    <w:t>New DN role for CMS</w:t>
                  </w:r>
                </w:p>
              </w:tc>
            </w:tr>
          </w:tbl>
          <w:p w14:paraId="1F9D9B8E" w14:textId="2508888F" w:rsidR="00996631" w:rsidRPr="00996631" w:rsidRDefault="00FE39CB" w:rsidP="006D23CA">
            <w:r>
              <w:t xml:space="preserve">The original list of 22 changes has been reduced to the above list of 14 changes based on the business benefits </w:t>
            </w:r>
            <w:r w:rsidR="006D23CA">
              <w:t xml:space="preserve">review and </w:t>
            </w:r>
            <w:r>
              <w:t xml:space="preserve"> cost</w:t>
            </w:r>
            <w:r w:rsidR="006D23CA">
              <w:t xml:space="preserve"> analysis</w:t>
            </w:r>
            <w:r>
              <w:t xml:space="preserve">. </w:t>
            </w:r>
          </w:p>
        </w:tc>
      </w:tr>
      <w:tr w:rsidR="00404845" w:rsidRPr="006E323D" w14:paraId="082D5E57" w14:textId="77777777" w:rsidTr="0016601B">
        <w:tc>
          <w:tcPr>
            <w:tcW w:w="5000" w:type="pct"/>
            <w:shd w:val="clear" w:color="auto" w:fill="CCC0D9" w:themeFill="accent4" w:themeFillTint="66"/>
            <w:tcMar>
              <w:top w:w="57" w:type="dxa"/>
              <w:bottom w:w="57" w:type="dxa"/>
            </w:tcMar>
          </w:tcPr>
          <w:p w14:paraId="55611347" w14:textId="77777777" w:rsidR="00404845" w:rsidRPr="006E323D" w:rsidRDefault="00404845" w:rsidP="00C2627B">
            <w:pPr>
              <w:pStyle w:val="TOC2"/>
            </w:pPr>
            <w:r w:rsidRPr="006E323D">
              <w:t>2.) Detail modifications required to UK Link</w:t>
            </w:r>
          </w:p>
        </w:tc>
      </w:tr>
      <w:tr w:rsidR="00404845" w:rsidRPr="006E323D" w14:paraId="54876B41" w14:textId="77777777" w:rsidTr="0016601B">
        <w:tc>
          <w:tcPr>
            <w:tcW w:w="5000" w:type="pct"/>
            <w:shd w:val="clear" w:color="auto" w:fill="auto"/>
            <w:tcMar>
              <w:top w:w="57" w:type="dxa"/>
              <w:bottom w:w="57" w:type="dxa"/>
            </w:tcMar>
          </w:tcPr>
          <w:p w14:paraId="7581B3D3" w14:textId="77777777" w:rsidR="00DD67EF" w:rsidRDefault="0075737E" w:rsidP="00462466">
            <w:pPr>
              <w:pStyle w:val="TOC2"/>
              <w:rPr>
                <w:color w:val="FF0000"/>
              </w:rPr>
            </w:pPr>
            <w:r w:rsidRPr="00600386">
              <w:rPr>
                <w:color w:val="FF0000"/>
              </w:rPr>
              <w:t xml:space="preserve"> </w:t>
            </w:r>
          </w:p>
          <w:p w14:paraId="1CCD67E0" w14:textId="77777777" w:rsidR="0016601B" w:rsidRDefault="0016601B" w:rsidP="0016601B"/>
          <w:p w14:paraId="0F16BD44" w14:textId="77777777" w:rsidR="0016601B" w:rsidRDefault="0016601B" w:rsidP="0016601B"/>
          <w:p w14:paraId="766798B7" w14:textId="77777777" w:rsidR="0016601B" w:rsidRDefault="0016601B" w:rsidP="0016601B"/>
          <w:p w14:paraId="7F5A9B77" w14:textId="77777777" w:rsidR="0016601B" w:rsidRPr="0016601B" w:rsidRDefault="0016601B" w:rsidP="0016601B"/>
          <w:tbl>
            <w:tblPr>
              <w:tblW w:w="9493" w:type="dxa"/>
              <w:tblLook w:val="04A0" w:firstRow="1" w:lastRow="0" w:firstColumn="1" w:lastColumn="0" w:noHBand="0" w:noVBand="1"/>
            </w:tblPr>
            <w:tblGrid>
              <w:gridCol w:w="1250"/>
              <w:gridCol w:w="1073"/>
              <w:gridCol w:w="2067"/>
              <w:gridCol w:w="5103"/>
            </w:tblGrid>
            <w:tr w:rsidR="00DD67EF" w:rsidRPr="00DD67EF" w14:paraId="2365984B" w14:textId="77777777" w:rsidTr="00CE5D59">
              <w:trPr>
                <w:trHeight w:val="1035"/>
              </w:trPr>
              <w:tc>
                <w:tcPr>
                  <w:tcW w:w="1250" w:type="dxa"/>
                  <w:tcBorders>
                    <w:top w:val="single" w:sz="4" w:space="0" w:color="auto"/>
                    <w:left w:val="single" w:sz="4" w:space="0" w:color="auto"/>
                    <w:bottom w:val="single" w:sz="4" w:space="0" w:color="auto"/>
                    <w:right w:val="single" w:sz="4" w:space="0" w:color="auto"/>
                  </w:tcBorders>
                  <w:shd w:val="clear" w:color="000000" w:fill="8DB4E2"/>
                  <w:vAlign w:val="center"/>
                  <w:hideMark/>
                </w:tcPr>
                <w:p w14:paraId="0BDCA27D" w14:textId="77777777" w:rsidR="00DD67EF" w:rsidRPr="00DD67EF" w:rsidRDefault="00DD67EF" w:rsidP="00DD67EF">
                  <w:pPr>
                    <w:spacing w:before="0" w:after="0"/>
                    <w:rPr>
                      <w:rFonts w:cs="Arial"/>
                      <w:b/>
                      <w:bCs/>
                      <w:color w:val="000000"/>
                      <w:szCs w:val="20"/>
                      <w:lang w:eastAsia="en-GB"/>
                    </w:rPr>
                  </w:pPr>
                  <w:r w:rsidRPr="00DD67EF">
                    <w:rPr>
                      <w:rFonts w:cs="Arial"/>
                      <w:b/>
                      <w:bCs/>
                      <w:color w:val="000000"/>
                      <w:szCs w:val="20"/>
                      <w:lang w:eastAsia="en-GB"/>
                    </w:rPr>
                    <w:lastRenderedPageBreak/>
                    <w:t>Existing Change Proposal  Number</w:t>
                  </w:r>
                </w:p>
              </w:tc>
              <w:tc>
                <w:tcPr>
                  <w:tcW w:w="1073" w:type="dxa"/>
                  <w:tcBorders>
                    <w:top w:val="single" w:sz="4" w:space="0" w:color="auto"/>
                    <w:left w:val="nil"/>
                    <w:bottom w:val="single" w:sz="4" w:space="0" w:color="auto"/>
                    <w:right w:val="single" w:sz="4" w:space="0" w:color="auto"/>
                  </w:tcBorders>
                  <w:shd w:val="clear" w:color="000000" w:fill="8DB4E2"/>
                  <w:vAlign w:val="center"/>
                  <w:hideMark/>
                </w:tcPr>
                <w:p w14:paraId="2A523A34" w14:textId="77777777" w:rsidR="00DD67EF" w:rsidRPr="00DD67EF" w:rsidRDefault="00DD67EF" w:rsidP="00DD67EF">
                  <w:pPr>
                    <w:spacing w:before="0" w:after="0"/>
                    <w:rPr>
                      <w:rFonts w:cs="Arial"/>
                      <w:b/>
                      <w:bCs/>
                      <w:color w:val="000000"/>
                      <w:szCs w:val="20"/>
                      <w:lang w:eastAsia="en-GB"/>
                    </w:rPr>
                  </w:pPr>
                  <w:r w:rsidRPr="00DD67EF">
                    <w:rPr>
                      <w:rFonts w:cs="Arial"/>
                      <w:b/>
                      <w:bCs/>
                      <w:color w:val="000000"/>
                      <w:szCs w:val="20"/>
                      <w:lang w:eastAsia="en-GB"/>
                    </w:rPr>
                    <w:t>Xoserve Change Request Number</w:t>
                  </w:r>
                </w:p>
              </w:tc>
              <w:tc>
                <w:tcPr>
                  <w:tcW w:w="2067" w:type="dxa"/>
                  <w:tcBorders>
                    <w:top w:val="single" w:sz="4" w:space="0" w:color="auto"/>
                    <w:left w:val="nil"/>
                    <w:bottom w:val="single" w:sz="4" w:space="0" w:color="auto"/>
                    <w:right w:val="single" w:sz="4" w:space="0" w:color="auto"/>
                  </w:tcBorders>
                  <w:shd w:val="clear" w:color="000000" w:fill="8DB4E2"/>
                  <w:vAlign w:val="center"/>
                  <w:hideMark/>
                </w:tcPr>
                <w:p w14:paraId="2F8F977C" w14:textId="77777777" w:rsidR="00DD67EF" w:rsidRPr="00DD67EF" w:rsidRDefault="00DD67EF" w:rsidP="00BF6318">
                  <w:pPr>
                    <w:spacing w:before="0" w:after="0"/>
                    <w:jc w:val="center"/>
                    <w:rPr>
                      <w:rFonts w:cs="Arial"/>
                      <w:b/>
                      <w:bCs/>
                      <w:color w:val="000000"/>
                      <w:szCs w:val="20"/>
                      <w:lang w:eastAsia="en-GB"/>
                    </w:rPr>
                  </w:pPr>
                  <w:r w:rsidRPr="00DD67EF">
                    <w:rPr>
                      <w:rFonts w:cs="Arial"/>
                      <w:b/>
                      <w:bCs/>
                      <w:color w:val="000000"/>
                      <w:szCs w:val="20"/>
                      <w:lang w:eastAsia="en-GB"/>
                    </w:rPr>
                    <w:t>Impacted System</w:t>
                  </w:r>
                </w:p>
              </w:tc>
              <w:tc>
                <w:tcPr>
                  <w:tcW w:w="5103" w:type="dxa"/>
                  <w:tcBorders>
                    <w:top w:val="single" w:sz="4" w:space="0" w:color="auto"/>
                    <w:left w:val="nil"/>
                    <w:bottom w:val="single" w:sz="4" w:space="0" w:color="auto"/>
                    <w:right w:val="single" w:sz="4" w:space="0" w:color="auto"/>
                  </w:tcBorders>
                  <w:shd w:val="clear" w:color="000000" w:fill="8DB4E2"/>
                  <w:vAlign w:val="center"/>
                  <w:hideMark/>
                </w:tcPr>
                <w:p w14:paraId="32B34B89" w14:textId="77777777" w:rsidR="00DD67EF" w:rsidRPr="00DD67EF" w:rsidRDefault="00DD67EF" w:rsidP="00DD67EF">
                  <w:pPr>
                    <w:spacing w:before="0" w:after="0"/>
                    <w:rPr>
                      <w:rFonts w:cs="Arial"/>
                      <w:b/>
                      <w:bCs/>
                      <w:color w:val="000000"/>
                      <w:szCs w:val="20"/>
                      <w:lang w:eastAsia="en-GB"/>
                    </w:rPr>
                  </w:pPr>
                  <w:r w:rsidRPr="00DD67EF">
                    <w:rPr>
                      <w:rFonts w:cs="Arial"/>
                      <w:b/>
                      <w:bCs/>
                      <w:color w:val="000000"/>
                      <w:szCs w:val="20"/>
                      <w:lang w:eastAsia="en-GB"/>
                    </w:rPr>
                    <w:t>Impacted Business Processes</w:t>
                  </w:r>
                  <w:r w:rsidRPr="00DD67EF">
                    <w:rPr>
                      <w:rFonts w:cs="Arial"/>
                      <w:color w:val="000000"/>
                      <w:szCs w:val="20"/>
                      <w:lang w:eastAsia="en-GB"/>
                    </w:rPr>
                    <w:t> </w:t>
                  </w:r>
                </w:p>
              </w:tc>
            </w:tr>
            <w:tr w:rsidR="00DD67EF" w:rsidRPr="00DD67EF" w14:paraId="261532D0" w14:textId="77777777" w:rsidTr="00907FFC">
              <w:trPr>
                <w:trHeight w:val="780"/>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0B9040B4"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XRN3477</w:t>
                  </w:r>
                </w:p>
              </w:tc>
              <w:tc>
                <w:tcPr>
                  <w:tcW w:w="1073" w:type="dxa"/>
                  <w:tcBorders>
                    <w:top w:val="nil"/>
                    <w:left w:val="nil"/>
                    <w:bottom w:val="single" w:sz="4" w:space="0" w:color="auto"/>
                    <w:right w:val="single" w:sz="4" w:space="0" w:color="auto"/>
                  </w:tcBorders>
                  <w:shd w:val="clear" w:color="auto" w:fill="auto"/>
                  <w:vAlign w:val="center"/>
                  <w:hideMark/>
                </w:tcPr>
                <w:p w14:paraId="380EE97F"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UKLP112</w:t>
                  </w:r>
                </w:p>
              </w:tc>
              <w:tc>
                <w:tcPr>
                  <w:tcW w:w="2067" w:type="dxa"/>
                  <w:tcBorders>
                    <w:top w:val="nil"/>
                    <w:left w:val="nil"/>
                    <w:bottom w:val="single" w:sz="4" w:space="0" w:color="auto"/>
                    <w:right w:val="single" w:sz="4" w:space="0" w:color="auto"/>
                  </w:tcBorders>
                  <w:shd w:val="clear" w:color="auto" w:fill="auto"/>
                  <w:vAlign w:val="center"/>
                  <w:hideMark/>
                </w:tcPr>
                <w:p w14:paraId="2F207824"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SAP ISU</w:t>
                  </w:r>
                  <w:r w:rsidRPr="00DD67EF">
                    <w:rPr>
                      <w:rFonts w:cs="Arial"/>
                      <w:color w:val="000000"/>
                      <w:szCs w:val="20"/>
                      <w:lang w:eastAsia="en-GB"/>
                    </w:rPr>
                    <w:br/>
                    <w:t>SAP PO</w:t>
                  </w:r>
                  <w:r w:rsidRPr="00DD67EF">
                    <w:rPr>
                      <w:rFonts w:cs="Arial"/>
                      <w:color w:val="000000"/>
                      <w:szCs w:val="20"/>
                      <w:lang w:eastAsia="en-GB"/>
                    </w:rPr>
                    <w:br/>
                    <w:t>CMS</w:t>
                  </w:r>
                </w:p>
              </w:tc>
              <w:tc>
                <w:tcPr>
                  <w:tcW w:w="5103" w:type="dxa"/>
                  <w:tcBorders>
                    <w:top w:val="nil"/>
                    <w:left w:val="nil"/>
                    <w:bottom w:val="single" w:sz="4" w:space="0" w:color="auto"/>
                    <w:right w:val="single" w:sz="4" w:space="0" w:color="auto"/>
                  </w:tcBorders>
                  <w:shd w:val="clear" w:color="auto" w:fill="auto"/>
                  <w:vAlign w:val="center"/>
                  <w:hideMark/>
                </w:tcPr>
                <w:p w14:paraId="0BADD01A" w14:textId="77777777"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1. ADD/UNC, FOM/MNC structural change in CMS</w:t>
                  </w:r>
                  <w:r w:rsidRPr="00DD67EF">
                    <w:rPr>
                      <w:rFonts w:cs="Arial"/>
                      <w:color w:val="000000"/>
                      <w:szCs w:val="20"/>
                      <w:lang w:eastAsia="en-GB"/>
                    </w:rPr>
                    <w:br/>
                    <w:t>2. SMP creation and amendment (ACR)</w:t>
                  </w:r>
                </w:p>
              </w:tc>
            </w:tr>
            <w:tr w:rsidR="00DD67EF" w:rsidRPr="00DD67EF" w14:paraId="3A22A724" w14:textId="77777777" w:rsidTr="00907FFC">
              <w:trPr>
                <w:trHeight w:val="540"/>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164B2657"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XRN4288</w:t>
                  </w:r>
                </w:p>
              </w:tc>
              <w:tc>
                <w:tcPr>
                  <w:tcW w:w="1073" w:type="dxa"/>
                  <w:tcBorders>
                    <w:top w:val="nil"/>
                    <w:left w:val="nil"/>
                    <w:bottom w:val="single" w:sz="4" w:space="0" w:color="auto"/>
                    <w:right w:val="single" w:sz="4" w:space="0" w:color="auto"/>
                  </w:tcBorders>
                  <w:shd w:val="clear" w:color="auto" w:fill="auto"/>
                  <w:vAlign w:val="center"/>
                  <w:hideMark/>
                </w:tcPr>
                <w:p w14:paraId="5C0A83BD"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UKLP147</w:t>
                  </w:r>
                </w:p>
              </w:tc>
              <w:tc>
                <w:tcPr>
                  <w:tcW w:w="2067" w:type="dxa"/>
                  <w:tcBorders>
                    <w:top w:val="nil"/>
                    <w:left w:val="nil"/>
                    <w:bottom w:val="single" w:sz="4" w:space="0" w:color="auto"/>
                    <w:right w:val="single" w:sz="4" w:space="0" w:color="auto"/>
                  </w:tcBorders>
                  <w:shd w:val="clear" w:color="auto" w:fill="auto"/>
                  <w:vAlign w:val="center"/>
                  <w:hideMark/>
                </w:tcPr>
                <w:p w14:paraId="1A6CC2FA"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SAP ISU</w:t>
                  </w:r>
                  <w:r w:rsidRPr="00DD67EF">
                    <w:rPr>
                      <w:rFonts w:cs="Arial"/>
                      <w:color w:val="000000"/>
                      <w:szCs w:val="20"/>
                      <w:lang w:eastAsia="en-GB"/>
                    </w:rPr>
                    <w:br/>
                    <w:t>SAP BW</w:t>
                  </w:r>
                </w:p>
              </w:tc>
              <w:tc>
                <w:tcPr>
                  <w:tcW w:w="5103" w:type="dxa"/>
                  <w:tcBorders>
                    <w:top w:val="nil"/>
                    <w:left w:val="nil"/>
                    <w:bottom w:val="single" w:sz="4" w:space="0" w:color="auto"/>
                    <w:right w:val="single" w:sz="4" w:space="0" w:color="auto"/>
                  </w:tcBorders>
                  <w:shd w:val="clear" w:color="auto" w:fill="auto"/>
                  <w:vAlign w:val="center"/>
                  <w:hideMark/>
                </w:tcPr>
                <w:p w14:paraId="5980B813" w14:textId="212B1D4D"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1. Portfolio Files, AQ Correction, AQ Calc, SAP BW, File Formats</w:t>
                  </w:r>
                </w:p>
              </w:tc>
            </w:tr>
            <w:tr w:rsidR="00DD67EF" w:rsidRPr="00DD67EF" w14:paraId="47C5DC51" w14:textId="77777777" w:rsidTr="00907FFC">
              <w:trPr>
                <w:trHeight w:val="525"/>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5E72DBAE"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XRN4290</w:t>
                  </w:r>
                </w:p>
              </w:tc>
              <w:tc>
                <w:tcPr>
                  <w:tcW w:w="1073" w:type="dxa"/>
                  <w:tcBorders>
                    <w:top w:val="nil"/>
                    <w:left w:val="nil"/>
                    <w:bottom w:val="single" w:sz="4" w:space="0" w:color="auto"/>
                    <w:right w:val="single" w:sz="4" w:space="0" w:color="auto"/>
                  </w:tcBorders>
                  <w:shd w:val="clear" w:color="auto" w:fill="auto"/>
                  <w:vAlign w:val="center"/>
                  <w:hideMark/>
                </w:tcPr>
                <w:p w14:paraId="7762869D"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UKLP194</w:t>
                  </w:r>
                </w:p>
              </w:tc>
              <w:tc>
                <w:tcPr>
                  <w:tcW w:w="2067" w:type="dxa"/>
                  <w:tcBorders>
                    <w:top w:val="nil"/>
                    <w:left w:val="nil"/>
                    <w:bottom w:val="single" w:sz="4" w:space="0" w:color="auto"/>
                    <w:right w:val="single" w:sz="4" w:space="0" w:color="auto"/>
                  </w:tcBorders>
                  <w:shd w:val="clear" w:color="auto" w:fill="auto"/>
                  <w:vAlign w:val="center"/>
                  <w:hideMark/>
                </w:tcPr>
                <w:p w14:paraId="19D31E2A"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SAP BW</w:t>
                  </w:r>
                  <w:r w:rsidRPr="00DD67EF">
                    <w:rPr>
                      <w:rFonts w:cs="Arial"/>
                      <w:color w:val="000000"/>
                      <w:szCs w:val="20"/>
                      <w:lang w:eastAsia="en-GB"/>
                    </w:rPr>
                    <w:br/>
                    <w:t>Gemini</w:t>
                  </w:r>
                </w:p>
              </w:tc>
              <w:tc>
                <w:tcPr>
                  <w:tcW w:w="5103" w:type="dxa"/>
                  <w:tcBorders>
                    <w:top w:val="nil"/>
                    <w:left w:val="nil"/>
                    <w:bottom w:val="single" w:sz="4" w:space="0" w:color="auto"/>
                    <w:right w:val="single" w:sz="4" w:space="0" w:color="auto"/>
                  </w:tcBorders>
                  <w:shd w:val="clear" w:color="auto" w:fill="auto"/>
                  <w:vAlign w:val="center"/>
                  <w:hideMark/>
                </w:tcPr>
                <w:p w14:paraId="5338DEBD" w14:textId="77777777"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1. Complex SAP BW Report for billing history</w:t>
                  </w:r>
                </w:p>
              </w:tc>
            </w:tr>
            <w:tr w:rsidR="00DD67EF" w:rsidRPr="00DD67EF" w14:paraId="356A1266" w14:textId="77777777" w:rsidTr="00907FFC">
              <w:trPr>
                <w:trHeight w:val="540"/>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0CA1D93C" w14:textId="64FB894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XRN3995</w:t>
                  </w:r>
                  <w:ins w:id="360" w:author="Lee Chambers" w:date="2018-01-16T14:18:00Z">
                    <w:r w:rsidR="00FB7C8C">
                      <w:rPr>
                        <w:rFonts w:cs="Arial"/>
                        <w:color w:val="000000"/>
                        <w:szCs w:val="20"/>
                        <w:lang w:eastAsia="en-GB"/>
                      </w:rPr>
                      <w:t>A</w:t>
                    </w:r>
                  </w:ins>
                </w:p>
              </w:tc>
              <w:tc>
                <w:tcPr>
                  <w:tcW w:w="1073" w:type="dxa"/>
                  <w:tcBorders>
                    <w:top w:val="nil"/>
                    <w:left w:val="nil"/>
                    <w:bottom w:val="single" w:sz="4" w:space="0" w:color="auto"/>
                    <w:right w:val="single" w:sz="4" w:space="0" w:color="auto"/>
                  </w:tcBorders>
                  <w:shd w:val="clear" w:color="auto" w:fill="auto"/>
                  <w:vAlign w:val="center"/>
                  <w:hideMark/>
                </w:tcPr>
                <w:p w14:paraId="3817830D"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UKLP222</w:t>
                  </w:r>
                </w:p>
              </w:tc>
              <w:tc>
                <w:tcPr>
                  <w:tcW w:w="2067" w:type="dxa"/>
                  <w:tcBorders>
                    <w:top w:val="nil"/>
                    <w:left w:val="nil"/>
                    <w:bottom w:val="single" w:sz="4" w:space="0" w:color="auto"/>
                    <w:right w:val="single" w:sz="4" w:space="0" w:color="auto"/>
                  </w:tcBorders>
                  <w:shd w:val="clear" w:color="auto" w:fill="auto"/>
                  <w:vAlign w:val="center"/>
                  <w:hideMark/>
                </w:tcPr>
                <w:p w14:paraId="790B62A9"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SAP BW</w:t>
                  </w:r>
                </w:p>
              </w:tc>
              <w:tc>
                <w:tcPr>
                  <w:tcW w:w="5103" w:type="dxa"/>
                  <w:tcBorders>
                    <w:top w:val="nil"/>
                    <w:left w:val="nil"/>
                    <w:bottom w:val="single" w:sz="4" w:space="0" w:color="auto"/>
                    <w:right w:val="single" w:sz="4" w:space="0" w:color="auto"/>
                  </w:tcBorders>
                  <w:shd w:val="clear" w:color="auto" w:fill="auto"/>
                  <w:vAlign w:val="center"/>
                  <w:hideMark/>
                </w:tcPr>
                <w:p w14:paraId="44D4DE89" w14:textId="77777777"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1. Standalone SAP BW Report (MPRN to Address mapping)</w:t>
                  </w:r>
                </w:p>
              </w:tc>
            </w:tr>
            <w:tr w:rsidR="00DD67EF" w:rsidRPr="00DD67EF" w14:paraId="2FA932F5" w14:textId="77777777" w:rsidTr="00907FFC">
              <w:trPr>
                <w:trHeight w:val="300"/>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4150AAB9"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XRN4299</w:t>
                  </w:r>
                </w:p>
              </w:tc>
              <w:tc>
                <w:tcPr>
                  <w:tcW w:w="1073" w:type="dxa"/>
                  <w:tcBorders>
                    <w:top w:val="nil"/>
                    <w:left w:val="nil"/>
                    <w:bottom w:val="single" w:sz="4" w:space="0" w:color="auto"/>
                    <w:right w:val="single" w:sz="4" w:space="0" w:color="auto"/>
                  </w:tcBorders>
                  <w:shd w:val="clear" w:color="auto" w:fill="auto"/>
                  <w:vAlign w:val="center"/>
                  <w:hideMark/>
                </w:tcPr>
                <w:p w14:paraId="4EB2429D"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UKLP251</w:t>
                  </w:r>
                </w:p>
              </w:tc>
              <w:tc>
                <w:tcPr>
                  <w:tcW w:w="2067" w:type="dxa"/>
                  <w:tcBorders>
                    <w:top w:val="nil"/>
                    <w:left w:val="nil"/>
                    <w:bottom w:val="single" w:sz="4" w:space="0" w:color="auto"/>
                    <w:right w:val="single" w:sz="4" w:space="0" w:color="auto"/>
                  </w:tcBorders>
                  <w:shd w:val="clear" w:color="auto" w:fill="auto"/>
                  <w:vAlign w:val="center"/>
                  <w:hideMark/>
                </w:tcPr>
                <w:p w14:paraId="27B25ED9"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SAP BW</w:t>
                  </w:r>
                </w:p>
              </w:tc>
              <w:tc>
                <w:tcPr>
                  <w:tcW w:w="5103" w:type="dxa"/>
                  <w:tcBorders>
                    <w:top w:val="nil"/>
                    <w:left w:val="nil"/>
                    <w:bottom w:val="single" w:sz="4" w:space="0" w:color="auto"/>
                    <w:right w:val="single" w:sz="4" w:space="0" w:color="auto"/>
                  </w:tcBorders>
                  <w:shd w:val="clear" w:color="auto" w:fill="auto"/>
                  <w:vAlign w:val="center"/>
                  <w:hideMark/>
                </w:tcPr>
                <w:p w14:paraId="00ED6E32" w14:textId="77777777"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1. Four new SAP BW Reports</w:t>
                  </w:r>
                </w:p>
              </w:tc>
            </w:tr>
            <w:tr w:rsidR="00DD67EF" w:rsidRPr="00DD67EF" w14:paraId="3A21F5A3" w14:textId="77777777" w:rsidTr="00907FFC">
              <w:trPr>
                <w:trHeight w:val="540"/>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09149CBA"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XRN4303</w:t>
                  </w:r>
                </w:p>
              </w:tc>
              <w:tc>
                <w:tcPr>
                  <w:tcW w:w="1073" w:type="dxa"/>
                  <w:tcBorders>
                    <w:top w:val="nil"/>
                    <w:left w:val="nil"/>
                    <w:bottom w:val="single" w:sz="4" w:space="0" w:color="auto"/>
                    <w:right w:val="single" w:sz="4" w:space="0" w:color="auto"/>
                  </w:tcBorders>
                  <w:shd w:val="clear" w:color="auto" w:fill="auto"/>
                  <w:vAlign w:val="center"/>
                  <w:hideMark/>
                </w:tcPr>
                <w:p w14:paraId="76CD41A1"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UKLP267</w:t>
                  </w:r>
                </w:p>
              </w:tc>
              <w:tc>
                <w:tcPr>
                  <w:tcW w:w="2067" w:type="dxa"/>
                  <w:tcBorders>
                    <w:top w:val="nil"/>
                    <w:left w:val="nil"/>
                    <w:bottom w:val="single" w:sz="4" w:space="0" w:color="auto"/>
                    <w:right w:val="single" w:sz="4" w:space="0" w:color="auto"/>
                  </w:tcBorders>
                  <w:shd w:val="clear" w:color="auto" w:fill="auto"/>
                  <w:vAlign w:val="center"/>
                  <w:hideMark/>
                </w:tcPr>
                <w:p w14:paraId="3B5BAC92"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SAP ISU</w:t>
                  </w:r>
                  <w:r w:rsidRPr="00DD67EF">
                    <w:rPr>
                      <w:rFonts w:cs="Arial"/>
                      <w:color w:val="000000"/>
                      <w:szCs w:val="20"/>
                      <w:lang w:eastAsia="en-GB"/>
                    </w:rPr>
                    <w:br/>
                    <w:t>AMT Marketflow</w:t>
                  </w:r>
                </w:p>
              </w:tc>
              <w:tc>
                <w:tcPr>
                  <w:tcW w:w="5103" w:type="dxa"/>
                  <w:tcBorders>
                    <w:top w:val="nil"/>
                    <w:left w:val="nil"/>
                    <w:bottom w:val="single" w:sz="4" w:space="0" w:color="auto"/>
                    <w:right w:val="single" w:sz="4" w:space="0" w:color="auto"/>
                  </w:tcBorders>
                  <w:shd w:val="clear" w:color="auto" w:fill="auto"/>
                  <w:vAlign w:val="center"/>
                  <w:hideMark/>
                </w:tcPr>
                <w:p w14:paraId="46F82EA3" w14:textId="77777777"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1. Site Visit Reads (SFN)</w:t>
                  </w:r>
                </w:p>
              </w:tc>
            </w:tr>
            <w:tr w:rsidR="00DD67EF" w:rsidRPr="00DD67EF" w14:paraId="32A1AEC5" w14:textId="77777777" w:rsidTr="00907FFC">
              <w:trPr>
                <w:trHeight w:val="780"/>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43D94090"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XRN4304</w:t>
                  </w:r>
                </w:p>
              </w:tc>
              <w:tc>
                <w:tcPr>
                  <w:tcW w:w="1073" w:type="dxa"/>
                  <w:tcBorders>
                    <w:top w:val="nil"/>
                    <w:left w:val="nil"/>
                    <w:bottom w:val="single" w:sz="4" w:space="0" w:color="auto"/>
                    <w:right w:val="single" w:sz="4" w:space="0" w:color="auto"/>
                  </w:tcBorders>
                  <w:shd w:val="clear" w:color="auto" w:fill="auto"/>
                  <w:vAlign w:val="center"/>
                  <w:hideMark/>
                </w:tcPr>
                <w:p w14:paraId="008E9FB2"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UKLP270</w:t>
                  </w:r>
                </w:p>
              </w:tc>
              <w:tc>
                <w:tcPr>
                  <w:tcW w:w="2067" w:type="dxa"/>
                  <w:tcBorders>
                    <w:top w:val="nil"/>
                    <w:left w:val="nil"/>
                    <w:bottom w:val="single" w:sz="4" w:space="0" w:color="auto"/>
                    <w:right w:val="single" w:sz="4" w:space="0" w:color="auto"/>
                  </w:tcBorders>
                  <w:shd w:val="clear" w:color="auto" w:fill="auto"/>
                  <w:vAlign w:val="center"/>
                  <w:hideMark/>
                </w:tcPr>
                <w:p w14:paraId="7A9118CC"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SAP ISU</w:t>
                  </w:r>
                </w:p>
              </w:tc>
              <w:tc>
                <w:tcPr>
                  <w:tcW w:w="5103" w:type="dxa"/>
                  <w:tcBorders>
                    <w:top w:val="nil"/>
                    <w:left w:val="nil"/>
                    <w:bottom w:val="single" w:sz="4" w:space="0" w:color="auto"/>
                    <w:right w:val="single" w:sz="4" w:space="0" w:color="auto"/>
                  </w:tcBorders>
                  <w:shd w:val="clear" w:color="auto" w:fill="auto"/>
                  <w:vAlign w:val="center"/>
                  <w:hideMark/>
                </w:tcPr>
                <w:p w14:paraId="2B713F9A" w14:textId="77777777"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1. Nomination (NOM/NMR)</w:t>
                  </w:r>
                  <w:r w:rsidRPr="00DD67EF">
                    <w:rPr>
                      <w:rFonts w:cs="Arial"/>
                      <w:color w:val="000000"/>
                      <w:szCs w:val="20"/>
                      <w:lang w:eastAsia="en-GB"/>
                    </w:rPr>
                    <w:br/>
                    <w:t>2. Nomination Referral (NRF)</w:t>
                  </w:r>
                  <w:r w:rsidRPr="00DD67EF">
                    <w:rPr>
                      <w:rFonts w:cs="Arial"/>
                      <w:color w:val="000000"/>
                      <w:szCs w:val="20"/>
                      <w:lang w:eastAsia="en-GB"/>
                    </w:rPr>
                    <w:br/>
                    <w:t>3. Capacity Change (SPC, SCR, CRF)</w:t>
                  </w:r>
                </w:p>
              </w:tc>
            </w:tr>
            <w:tr w:rsidR="00DD67EF" w:rsidRPr="00DD67EF" w14:paraId="0D079D75" w14:textId="77777777" w:rsidTr="00907FFC">
              <w:trPr>
                <w:trHeight w:val="1305"/>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7FBA7B67"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XRN4449</w:t>
                  </w:r>
                </w:p>
              </w:tc>
              <w:tc>
                <w:tcPr>
                  <w:tcW w:w="1073" w:type="dxa"/>
                  <w:tcBorders>
                    <w:top w:val="nil"/>
                    <w:left w:val="nil"/>
                    <w:bottom w:val="single" w:sz="4" w:space="0" w:color="auto"/>
                    <w:right w:val="single" w:sz="4" w:space="0" w:color="auto"/>
                  </w:tcBorders>
                  <w:shd w:val="clear" w:color="auto" w:fill="auto"/>
                  <w:vAlign w:val="center"/>
                  <w:hideMark/>
                </w:tcPr>
                <w:p w14:paraId="301D1555"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UKLP273</w:t>
                  </w:r>
                </w:p>
              </w:tc>
              <w:tc>
                <w:tcPr>
                  <w:tcW w:w="2067" w:type="dxa"/>
                  <w:tcBorders>
                    <w:top w:val="nil"/>
                    <w:left w:val="nil"/>
                    <w:bottom w:val="single" w:sz="4" w:space="0" w:color="auto"/>
                    <w:right w:val="single" w:sz="4" w:space="0" w:color="auto"/>
                  </w:tcBorders>
                  <w:shd w:val="clear" w:color="auto" w:fill="auto"/>
                  <w:vAlign w:val="center"/>
                  <w:hideMark/>
                </w:tcPr>
                <w:p w14:paraId="66C81B8B"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SAP ISU</w:t>
                  </w:r>
                  <w:r w:rsidRPr="00DD67EF">
                    <w:rPr>
                      <w:rFonts w:cs="Arial"/>
                      <w:color w:val="000000"/>
                      <w:szCs w:val="20"/>
                      <w:lang w:eastAsia="en-GB"/>
                    </w:rPr>
                    <w:br/>
                    <w:t>SAP PO</w:t>
                  </w:r>
                  <w:r w:rsidRPr="00DD67EF">
                    <w:rPr>
                      <w:rFonts w:cs="Arial"/>
                      <w:color w:val="000000"/>
                      <w:szCs w:val="20"/>
                      <w:lang w:eastAsia="en-GB"/>
                    </w:rPr>
                    <w:br/>
                    <w:t>SAP BW</w:t>
                  </w:r>
                  <w:r w:rsidRPr="00DD67EF">
                    <w:rPr>
                      <w:rFonts w:cs="Arial"/>
                      <w:color w:val="000000"/>
                      <w:szCs w:val="20"/>
                      <w:lang w:eastAsia="en-GB"/>
                    </w:rPr>
                    <w:br/>
                    <w:t>AMT Marketflow</w:t>
                  </w:r>
                </w:p>
              </w:tc>
              <w:tc>
                <w:tcPr>
                  <w:tcW w:w="5103" w:type="dxa"/>
                  <w:tcBorders>
                    <w:top w:val="nil"/>
                    <w:left w:val="nil"/>
                    <w:bottom w:val="single" w:sz="4" w:space="0" w:color="auto"/>
                    <w:right w:val="single" w:sz="4" w:space="0" w:color="auto"/>
                  </w:tcBorders>
                  <w:shd w:val="clear" w:color="auto" w:fill="auto"/>
                  <w:vAlign w:val="center"/>
                  <w:hideMark/>
                </w:tcPr>
                <w:p w14:paraId="25D59025" w14:textId="77777777"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1. Confirmation (CNF,CFR)</w:t>
                  </w:r>
                  <w:r w:rsidRPr="00DD67EF">
                    <w:rPr>
                      <w:rFonts w:cs="Arial"/>
                      <w:color w:val="000000"/>
                      <w:szCs w:val="20"/>
                      <w:lang w:eastAsia="en-GB"/>
                    </w:rPr>
                    <w:br/>
                    <w:t>2. Contact Update (CNC, CNR)</w:t>
                  </w:r>
                  <w:r w:rsidRPr="00DD67EF">
                    <w:rPr>
                      <w:rFonts w:cs="Arial"/>
                      <w:color w:val="000000"/>
                      <w:szCs w:val="20"/>
                      <w:lang w:eastAsia="en-GB"/>
                    </w:rPr>
                    <w:br/>
                    <w:t>3. Portfolio Reports (EWS, EDL, IDL)</w:t>
                  </w:r>
                  <w:r w:rsidRPr="00DD67EF">
                    <w:rPr>
                      <w:rFonts w:cs="Arial"/>
                      <w:color w:val="000000"/>
                      <w:szCs w:val="20"/>
                      <w:lang w:eastAsia="en-GB"/>
                    </w:rPr>
                    <w:br/>
                    <w:t>4. SAP BW (Reports EQL, EMWS)</w:t>
                  </w:r>
                  <w:r w:rsidRPr="00DD67EF">
                    <w:rPr>
                      <w:rFonts w:cs="Arial"/>
                      <w:color w:val="000000"/>
                      <w:szCs w:val="20"/>
                      <w:lang w:eastAsia="en-GB"/>
                    </w:rPr>
                    <w:br/>
                    <w:t>5. AMT (Allowable value changes)</w:t>
                  </w:r>
                </w:p>
              </w:tc>
            </w:tr>
            <w:tr w:rsidR="00DD67EF" w:rsidRPr="00DD67EF" w14:paraId="14D1D62D" w14:textId="77777777" w:rsidTr="00907FFC">
              <w:trPr>
                <w:trHeight w:val="795"/>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783045F3"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XRN4309</w:t>
                  </w:r>
                </w:p>
              </w:tc>
              <w:tc>
                <w:tcPr>
                  <w:tcW w:w="1073" w:type="dxa"/>
                  <w:tcBorders>
                    <w:top w:val="nil"/>
                    <w:left w:val="nil"/>
                    <w:bottom w:val="single" w:sz="4" w:space="0" w:color="auto"/>
                    <w:right w:val="single" w:sz="4" w:space="0" w:color="auto"/>
                  </w:tcBorders>
                  <w:shd w:val="clear" w:color="auto" w:fill="auto"/>
                  <w:vAlign w:val="center"/>
                  <w:hideMark/>
                </w:tcPr>
                <w:p w14:paraId="6EF8812C"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UKLP287</w:t>
                  </w:r>
                </w:p>
              </w:tc>
              <w:tc>
                <w:tcPr>
                  <w:tcW w:w="2067" w:type="dxa"/>
                  <w:tcBorders>
                    <w:top w:val="nil"/>
                    <w:left w:val="nil"/>
                    <w:bottom w:val="single" w:sz="4" w:space="0" w:color="auto"/>
                    <w:right w:val="single" w:sz="4" w:space="0" w:color="auto"/>
                  </w:tcBorders>
                  <w:shd w:val="clear" w:color="auto" w:fill="auto"/>
                  <w:vAlign w:val="center"/>
                  <w:hideMark/>
                </w:tcPr>
                <w:p w14:paraId="4E80659A"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SAP ISU</w:t>
                  </w:r>
                </w:p>
              </w:tc>
              <w:tc>
                <w:tcPr>
                  <w:tcW w:w="5103" w:type="dxa"/>
                  <w:tcBorders>
                    <w:top w:val="nil"/>
                    <w:left w:val="nil"/>
                    <w:bottom w:val="single" w:sz="4" w:space="0" w:color="auto"/>
                    <w:right w:val="single" w:sz="4" w:space="0" w:color="auto"/>
                  </w:tcBorders>
                  <w:shd w:val="clear" w:color="auto" w:fill="auto"/>
                  <w:vAlign w:val="center"/>
                  <w:hideMark/>
                </w:tcPr>
                <w:p w14:paraId="2EC69F16" w14:textId="77777777"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1. Meter Install (ONJOB,ONUPD)</w:t>
                  </w:r>
                  <w:r w:rsidRPr="00DD67EF">
                    <w:rPr>
                      <w:rFonts w:cs="Arial"/>
                      <w:color w:val="000000"/>
                      <w:szCs w:val="20"/>
                      <w:lang w:eastAsia="en-GB"/>
                    </w:rPr>
                    <w:br/>
                    <w:t>2. Confirmation</w:t>
                  </w:r>
                  <w:r w:rsidRPr="00DD67EF">
                    <w:rPr>
                      <w:rFonts w:cs="Arial"/>
                      <w:color w:val="000000"/>
                      <w:szCs w:val="20"/>
                      <w:lang w:eastAsia="en-GB"/>
                    </w:rPr>
                    <w:br/>
                    <w:t>3. Billing Adjustments</w:t>
                  </w:r>
                </w:p>
              </w:tc>
            </w:tr>
            <w:tr w:rsidR="00DD67EF" w:rsidRPr="00DD67EF" w14:paraId="34FBDA7E" w14:textId="77777777" w:rsidTr="00907FFC">
              <w:trPr>
                <w:trHeight w:val="795"/>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51124541"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XRN2831.5</w:t>
                  </w:r>
                </w:p>
              </w:tc>
              <w:tc>
                <w:tcPr>
                  <w:tcW w:w="1073" w:type="dxa"/>
                  <w:tcBorders>
                    <w:top w:val="nil"/>
                    <w:left w:val="nil"/>
                    <w:bottom w:val="single" w:sz="4" w:space="0" w:color="auto"/>
                    <w:right w:val="single" w:sz="4" w:space="0" w:color="auto"/>
                  </w:tcBorders>
                  <w:shd w:val="clear" w:color="auto" w:fill="auto"/>
                  <w:vAlign w:val="center"/>
                  <w:hideMark/>
                </w:tcPr>
                <w:p w14:paraId="44F79E56"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UKLP292</w:t>
                  </w:r>
                </w:p>
              </w:tc>
              <w:tc>
                <w:tcPr>
                  <w:tcW w:w="2067" w:type="dxa"/>
                  <w:tcBorders>
                    <w:top w:val="nil"/>
                    <w:left w:val="nil"/>
                    <w:bottom w:val="single" w:sz="4" w:space="0" w:color="auto"/>
                    <w:right w:val="single" w:sz="4" w:space="0" w:color="auto"/>
                  </w:tcBorders>
                  <w:shd w:val="clear" w:color="auto" w:fill="auto"/>
                  <w:vAlign w:val="center"/>
                  <w:hideMark/>
                </w:tcPr>
                <w:p w14:paraId="6A822D45"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SAP BW</w:t>
                  </w:r>
                </w:p>
              </w:tc>
              <w:tc>
                <w:tcPr>
                  <w:tcW w:w="5103" w:type="dxa"/>
                  <w:tcBorders>
                    <w:top w:val="nil"/>
                    <w:left w:val="nil"/>
                    <w:bottom w:val="single" w:sz="4" w:space="0" w:color="auto"/>
                    <w:right w:val="single" w:sz="4" w:space="0" w:color="auto"/>
                  </w:tcBorders>
                  <w:shd w:val="clear" w:color="auto" w:fill="auto"/>
                  <w:vAlign w:val="center"/>
                  <w:hideMark/>
                </w:tcPr>
                <w:p w14:paraId="1F0F9CB7" w14:textId="77777777"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1. XDO partial refresh restrication to be removed for provided list of MPRNs In SAP BW</w:t>
                  </w:r>
                </w:p>
              </w:tc>
            </w:tr>
            <w:tr w:rsidR="00DD67EF" w:rsidRPr="00DD67EF" w14:paraId="074466AD" w14:textId="77777777" w:rsidTr="00907FFC">
              <w:trPr>
                <w:trHeight w:val="525"/>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3CF9EE96"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XRN4248</w:t>
                  </w:r>
                </w:p>
              </w:tc>
              <w:tc>
                <w:tcPr>
                  <w:tcW w:w="1073" w:type="dxa"/>
                  <w:tcBorders>
                    <w:top w:val="nil"/>
                    <w:left w:val="nil"/>
                    <w:bottom w:val="single" w:sz="4" w:space="0" w:color="auto"/>
                    <w:right w:val="single" w:sz="4" w:space="0" w:color="auto"/>
                  </w:tcBorders>
                  <w:shd w:val="clear" w:color="auto" w:fill="auto"/>
                  <w:vAlign w:val="center"/>
                  <w:hideMark/>
                </w:tcPr>
                <w:p w14:paraId="5B42D006"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 </w:t>
                  </w:r>
                </w:p>
              </w:tc>
              <w:tc>
                <w:tcPr>
                  <w:tcW w:w="2067" w:type="dxa"/>
                  <w:tcBorders>
                    <w:top w:val="nil"/>
                    <w:left w:val="nil"/>
                    <w:bottom w:val="single" w:sz="4" w:space="0" w:color="auto"/>
                    <w:right w:val="single" w:sz="4" w:space="0" w:color="auto"/>
                  </w:tcBorders>
                  <w:shd w:val="clear" w:color="auto" w:fill="auto"/>
                  <w:vAlign w:val="center"/>
                  <w:hideMark/>
                </w:tcPr>
                <w:p w14:paraId="2D3366B9"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SAP ISU</w:t>
                  </w:r>
                  <w:r w:rsidRPr="00DD67EF">
                    <w:rPr>
                      <w:rFonts w:cs="Arial"/>
                      <w:color w:val="000000"/>
                      <w:szCs w:val="20"/>
                      <w:lang w:eastAsia="en-GB"/>
                    </w:rPr>
                    <w:br/>
                    <w:t>SAP BW</w:t>
                  </w:r>
                </w:p>
              </w:tc>
              <w:tc>
                <w:tcPr>
                  <w:tcW w:w="5103" w:type="dxa"/>
                  <w:tcBorders>
                    <w:top w:val="nil"/>
                    <w:left w:val="nil"/>
                    <w:bottom w:val="single" w:sz="4" w:space="0" w:color="auto"/>
                    <w:right w:val="single" w:sz="4" w:space="0" w:color="auto"/>
                  </w:tcBorders>
                  <w:shd w:val="clear" w:color="auto" w:fill="auto"/>
                  <w:vAlign w:val="center"/>
                  <w:hideMark/>
                </w:tcPr>
                <w:p w14:paraId="27F89A4E" w14:textId="102EAFC3"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 xml:space="preserve">1. Report to track </w:t>
                  </w:r>
                  <w:r w:rsidR="00DA398A">
                    <w:rPr>
                      <w:rFonts w:cs="Arial"/>
                      <w:color w:val="000000"/>
                      <w:szCs w:val="20"/>
                      <w:lang w:eastAsia="en-GB"/>
                    </w:rPr>
                    <w:t>exchanges and i</w:t>
                  </w:r>
                  <w:r w:rsidRPr="00DD67EF">
                    <w:rPr>
                      <w:rFonts w:cs="Arial"/>
                      <w:color w:val="000000"/>
                      <w:szCs w:val="20"/>
                      <w:lang w:eastAsia="en-GB"/>
                    </w:rPr>
                    <w:t>nstall</w:t>
                  </w:r>
                  <w:r w:rsidR="00DA398A">
                    <w:rPr>
                      <w:rFonts w:cs="Arial"/>
                      <w:color w:val="000000"/>
                      <w:szCs w:val="20"/>
                      <w:lang w:eastAsia="en-GB"/>
                    </w:rPr>
                    <w:t xml:space="preserve">ations </w:t>
                  </w:r>
                  <w:r w:rsidR="00AC6012">
                    <w:rPr>
                      <w:rFonts w:cs="Arial"/>
                      <w:color w:val="000000"/>
                      <w:szCs w:val="20"/>
                      <w:lang w:eastAsia="en-GB"/>
                    </w:rPr>
                    <w:t xml:space="preserve"> for Smart  M</w:t>
                  </w:r>
                  <w:r w:rsidRPr="00DD67EF">
                    <w:rPr>
                      <w:rFonts w:cs="Arial"/>
                      <w:color w:val="000000"/>
                      <w:szCs w:val="20"/>
                      <w:lang w:eastAsia="en-GB"/>
                    </w:rPr>
                    <w:t>eters</w:t>
                  </w:r>
                </w:p>
              </w:tc>
            </w:tr>
            <w:tr w:rsidR="00DD67EF" w:rsidRPr="00DD67EF" w14:paraId="0BE7D464" w14:textId="77777777" w:rsidTr="00907FFC">
              <w:trPr>
                <w:trHeight w:val="780"/>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6623A122"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XRN4316</w:t>
                  </w:r>
                </w:p>
              </w:tc>
              <w:tc>
                <w:tcPr>
                  <w:tcW w:w="1073" w:type="dxa"/>
                  <w:tcBorders>
                    <w:top w:val="nil"/>
                    <w:left w:val="nil"/>
                    <w:bottom w:val="single" w:sz="4" w:space="0" w:color="auto"/>
                    <w:right w:val="single" w:sz="4" w:space="0" w:color="auto"/>
                  </w:tcBorders>
                  <w:shd w:val="clear" w:color="auto" w:fill="auto"/>
                  <w:vAlign w:val="center"/>
                  <w:hideMark/>
                </w:tcPr>
                <w:p w14:paraId="7FE98E95"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UKLP315</w:t>
                  </w:r>
                </w:p>
              </w:tc>
              <w:tc>
                <w:tcPr>
                  <w:tcW w:w="2067" w:type="dxa"/>
                  <w:tcBorders>
                    <w:top w:val="nil"/>
                    <w:left w:val="nil"/>
                    <w:bottom w:val="single" w:sz="4" w:space="0" w:color="auto"/>
                    <w:right w:val="single" w:sz="4" w:space="0" w:color="auto"/>
                  </w:tcBorders>
                  <w:shd w:val="clear" w:color="auto" w:fill="auto"/>
                  <w:vAlign w:val="center"/>
                  <w:hideMark/>
                </w:tcPr>
                <w:p w14:paraId="3E0FE649"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SAP BW</w:t>
                  </w:r>
                </w:p>
              </w:tc>
              <w:tc>
                <w:tcPr>
                  <w:tcW w:w="5103" w:type="dxa"/>
                  <w:tcBorders>
                    <w:top w:val="nil"/>
                    <w:left w:val="nil"/>
                    <w:bottom w:val="single" w:sz="4" w:space="0" w:color="auto"/>
                    <w:right w:val="single" w:sz="4" w:space="0" w:color="auto"/>
                  </w:tcBorders>
                  <w:shd w:val="clear" w:color="auto" w:fill="auto"/>
                  <w:vAlign w:val="center"/>
                  <w:hideMark/>
                </w:tcPr>
                <w:p w14:paraId="0302579D" w14:textId="77777777"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1. Invoice Validation through BW reports :</w:t>
                  </w:r>
                  <w:r w:rsidRPr="00DD67EF">
                    <w:rPr>
                      <w:rFonts w:cs="Arial"/>
                      <w:color w:val="000000"/>
                      <w:szCs w:val="20"/>
                      <w:lang w:eastAsia="en-GB"/>
                    </w:rPr>
                    <w:br/>
                    <w:t xml:space="preserve">           - Meter Point Details Report</w:t>
                  </w:r>
                  <w:r w:rsidRPr="00DD67EF">
                    <w:rPr>
                      <w:rFonts w:cs="Arial"/>
                      <w:color w:val="000000"/>
                      <w:szCs w:val="20"/>
                      <w:lang w:eastAsia="en-GB"/>
                    </w:rPr>
                    <w:br/>
                    <w:t xml:space="preserve">           - Sector Breakdown Report</w:t>
                  </w:r>
                </w:p>
              </w:tc>
            </w:tr>
            <w:tr w:rsidR="00DD67EF" w:rsidRPr="00DD67EF" w14:paraId="42952433" w14:textId="77777777" w:rsidTr="00907FFC">
              <w:trPr>
                <w:trHeight w:val="1305"/>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57CBB634"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XRN3283</w:t>
                  </w:r>
                </w:p>
              </w:tc>
              <w:tc>
                <w:tcPr>
                  <w:tcW w:w="1073" w:type="dxa"/>
                  <w:tcBorders>
                    <w:top w:val="nil"/>
                    <w:left w:val="nil"/>
                    <w:bottom w:val="single" w:sz="4" w:space="0" w:color="auto"/>
                    <w:right w:val="single" w:sz="4" w:space="0" w:color="auto"/>
                  </w:tcBorders>
                  <w:shd w:val="clear" w:color="auto" w:fill="auto"/>
                  <w:vAlign w:val="center"/>
                  <w:hideMark/>
                </w:tcPr>
                <w:p w14:paraId="3D19CA5D"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 </w:t>
                  </w:r>
                </w:p>
              </w:tc>
              <w:tc>
                <w:tcPr>
                  <w:tcW w:w="2067" w:type="dxa"/>
                  <w:tcBorders>
                    <w:top w:val="nil"/>
                    <w:left w:val="nil"/>
                    <w:bottom w:val="single" w:sz="4" w:space="0" w:color="auto"/>
                    <w:right w:val="single" w:sz="4" w:space="0" w:color="auto"/>
                  </w:tcBorders>
                  <w:shd w:val="clear" w:color="auto" w:fill="auto"/>
                  <w:vAlign w:val="center"/>
                  <w:hideMark/>
                </w:tcPr>
                <w:p w14:paraId="21752868"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SAP ISU</w:t>
                  </w:r>
                  <w:r w:rsidRPr="00DD67EF">
                    <w:rPr>
                      <w:rFonts w:cs="Arial"/>
                      <w:color w:val="000000"/>
                      <w:szCs w:val="20"/>
                      <w:lang w:eastAsia="en-GB"/>
                    </w:rPr>
                    <w:br/>
                    <w:t>SAP PO</w:t>
                  </w:r>
                  <w:r w:rsidRPr="00DD67EF">
                    <w:rPr>
                      <w:rFonts w:cs="Arial"/>
                      <w:color w:val="000000"/>
                      <w:szCs w:val="20"/>
                      <w:lang w:eastAsia="en-GB"/>
                    </w:rPr>
                    <w:br/>
                    <w:t>CMS</w:t>
                  </w:r>
                </w:p>
              </w:tc>
              <w:tc>
                <w:tcPr>
                  <w:tcW w:w="5103" w:type="dxa"/>
                  <w:tcBorders>
                    <w:top w:val="nil"/>
                    <w:left w:val="nil"/>
                    <w:bottom w:val="single" w:sz="4" w:space="0" w:color="auto"/>
                    <w:right w:val="single" w:sz="4" w:space="0" w:color="auto"/>
                  </w:tcBorders>
                  <w:shd w:val="clear" w:color="auto" w:fill="auto"/>
                  <w:vAlign w:val="center"/>
                  <w:hideMark/>
                </w:tcPr>
                <w:p w14:paraId="269BD05C" w14:textId="77777777"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1. CMS Q30 for FOM</w:t>
                  </w:r>
                  <w:r w:rsidRPr="00DD67EF">
                    <w:rPr>
                      <w:rFonts w:cs="Arial"/>
                      <w:color w:val="000000"/>
                      <w:szCs w:val="20"/>
                      <w:lang w:eastAsia="en-GB"/>
                    </w:rPr>
                    <w:br/>
                    <w:t>2. CMS Q30 for QMP file</w:t>
                  </w:r>
                  <w:r w:rsidRPr="00DD67EF">
                    <w:rPr>
                      <w:rFonts w:cs="Arial"/>
                      <w:color w:val="000000"/>
                      <w:szCs w:val="20"/>
                      <w:lang w:eastAsia="en-GB"/>
                    </w:rPr>
                    <w:br/>
                    <w:t>3. Address update (ACR)</w:t>
                  </w:r>
                  <w:r w:rsidRPr="00DD67EF">
                    <w:rPr>
                      <w:rFonts w:cs="Arial"/>
                      <w:color w:val="000000"/>
                      <w:szCs w:val="20"/>
                      <w:lang w:eastAsia="en-GB"/>
                    </w:rPr>
                    <w:br/>
                    <w:t>4. Relevant DES Screens for SAP BW interface</w:t>
                  </w:r>
                </w:p>
              </w:tc>
            </w:tr>
            <w:tr w:rsidR="00DD67EF" w:rsidRPr="00DD67EF" w14:paraId="156115D7" w14:textId="77777777" w:rsidTr="00907FFC">
              <w:trPr>
                <w:trHeight w:val="510"/>
              </w:trPr>
              <w:tc>
                <w:tcPr>
                  <w:tcW w:w="1250" w:type="dxa"/>
                  <w:tcBorders>
                    <w:top w:val="nil"/>
                    <w:left w:val="single" w:sz="4" w:space="0" w:color="auto"/>
                    <w:bottom w:val="single" w:sz="4" w:space="0" w:color="auto"/>
                    <w:right w:val="single" w:sz="4" w:space="0" w:color="auto"/>
                  </w:tcBorders>
                  <w:shd w:val="clear" w:color="auto" w:fill="auto"/>
                  <w:vAlign w:val="center"/>
                  <w:hideMark/>
                </w:tcPr>
                <w:p w14:paraId="6E9A9D01"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XRN3386</w:t>
                  </w:r>
                </w:p>
              </w:tc>
              <w:tc>
                <w:tcPr>
                  <w:tcW w:w="1073" w:type="dxa"/>
                  <w:tcBorders>
                    <w:top w:val="nil"/>
                    <w:left w:val="nil"/>
                    <w:bottom w:val="single" w:sz="4" w:space="0" w:color="auto"/>
                    <w:right w:val="single" w:sz="4" w:space="0" w:color="auto"/>
                  </w:tcBorders>
                  <w:shd w:val="clear" w:color="auto" w:fill="auto"/>
                  <w:vAlign w:val="center"/>
                  <w:hideMark/>
                </w:tcPr>
                <w:p w14:paraId="3C861F75" w14:textId="77777777" w:rsidR="00DD67EF" w:rsidRPr="00DD67EF" w:rsidRDefault="00DD67EF" w:rsidP="00DD67EF">
                  <w:pPr>
                    <w:spacing w:before="0" w:after="0"/>
                    <w:rPr>
                      <w:rFonts w:cs="Arial"/>
                      <w:color w:val="000000"/>
                      <w:szCs w:val="20"/>
                      <w:lang w:eastAsia="en-GB"/>
                    </w:rPr>
                  </w:pPr>
                  <w:r w:rsidRPr="00DD67EF">
                    <w:rPr>
                      <w:rFonts w:cs="Arial"/>
                      <w:color w:val="000000"/>
                      <w:szCs w:val="20"/>
                      <w:lang w:eastAsia="en-GB"/>
                    </w:rPr>
                    <w:t> </w:t>
                  </w:r>
                </w:p>
              </w:tc>
              <w:tc>
                <w:tcPr>
                  <w:tcW w:w="2067" w:type="dxa"/>
                  <w:tcBorders>
                    <w:top w:val="nil"/>
                    <w:left w:val="nil"/>
                    <w:bottom w:val="single" w:sz="4" w:space="0" w:color="auto"/>
                    <w:right w:val="single" w:sz="4" w:space="0" w:color="auto"/>
                  </w:tcBorders>
                  <w:shd w:val="clear" w:color="auto" w:fill="auto"/>
                  <w:vAlign w:val="center"/>
                  <w:hideMark/>
                </w:tcPr>
                <w:p w14:paraId="00719B28" w14:textId="77777777" w:rsidR="00DD67EF" w:rsidRPr="00DD67EF" w:rsidRDefault="00DD67EF" w:rsidP="00907FFC">
                  <w:pPr>
                    <w:spacing w:before="0" w:after="0"/>
                    <w:jc w:val="center"/>
                    <w:rPr>
                      <w:rFonts w:cs="Arial"/>
                      <w:color w:val="000000"/>
                      <w:szCs w:val="20"/>
                      <w:lang w:eastAsia="en-GB"/>
                    </w:rPr>
                  </w:pPr>
                  <w:r w:rsidRPr="00DD67EF">
                    <w:rPr>
                      <w:rFonts w:cs="Arial"/>
                      <w:color w:val="000000"/>
                      <w:szCs w:val="20"/>
                      <w:lang w:eastAsia="en-GB"/>
                    </w:rPr>
                    <w:t>CMS</w:t>
                  </w:r>
                </w:p>
              </w:tc>
              <w:tc>
                <w:tcPr>
                  <w:tcW w:w="5103" w:type="dxa"/>
                  <w:tcBorders>
                    <w:top w:val="nil"/>
                    <w:left w:val="nil"/>
                    <w:bottom w:val="single" w:sz="4" w:space="0" w:color="auto"/>
                    <w:right w:val="single" w:sz="4" w:space="0" w:color="auto"/>
                  </w:tcBorders>
                  <w:shd w:val="clear" w:color="auto" w:fill="auto"/>
                  <w:vAlign w:val="center"/>
                  <w:hideMark/>
                </w:tcPr>
                <w:p w14:paraId="215A043B" w14:textId="77777777" w:rsidR="00DD67EF" w:rsidRPr="00DD67EF" w:rsidRDefault="00DD67EF" w:rsidP="00907FFC">
                  <w:pPr>
                    <w:spacing w:before="0" w:after="0"/>
                    <w:rPr>
                      <w:rFonts w:cs="Arial"/>
                      <w:color w:val="000000"/>
                      <w:szCs w:val="20"/>
                      <w:lang w:eastAsia="en-GB"/>
                    </w:rPr>
                  </w:pPr>
                  <w:r w:rsidRPr="00DD67EF">
                    <w:rPr>
                      <w:rFonts w:cs="Arial"/>
                      <w:color w:val="000000"/>
                      <w:szCs w:val="20"/>
                      <w:lang w:eastAsia="en-GB"/>
                    </w:rPr>
                    <w:t>1. New DN Super User Role in CMS</w:t>
                  </w:r>
                </w:p>
              </w:tc>
            </w:tr>
          </w:tbl>
          <w:p w14:paraId="4F88F763" w14:textId="5ADD43DF" w:rsidR="00404845" w:rsidRPr="006E323D" w:rsidRDefault="00404845" w:rsidP="00462466">
            <w:pPr>
              <w:pStyle w:val="TOC2"/>
            </w:pPr>
          </w:p>
        </w:tc>
      </w:tr>
      <w:tr w:rsidR="00404845" w:rsidRPr="006E323D" w14:paraId="7959F9F5" w14:textId="77777777" w:rsidTr="0016601B">
        <w:tc>
          <w:tcPr>
            <w:tcW w:w="5000" w:type="pct"/>
            <w:shd w:val="clear" w:color="auto" w:fill="CCC0D9" w:themeFill="accent4" w:themeFillTint="66"/>
            <w:tcMar>
              <w:top w:w="57" w:type="dxa"/>
              <w:bottom w:w="57" w:type="dxa"/>
            </w:tcMar>
          </w:tcPr>
          <w:p w14:paraId="6A2A71BB" w14:textId="77777777" w:rsidR="00404845" w:rsidRPr="006E323D" w:rsidRDefault="00404845" w:rsidP="00C2627B">
            <w:pPr>
              <w:pStyle w:val="TOC2"/>
            </w:pPr>
            <w:r w:rsidRPr="006E323D">
              <w:lastRenderedPageBreak/>
              <w:t xml:space="preserve">3.) Detail changes required to </w:t>
            </w:r>
            <w:r w:rsidR="005B288A">
              <w:t xml:space="preserve">appendix 5b of </w:t>
            </w:r>
            <w:r w:rsidRPr="006E323D">
              <w:t>the UK Link Manual</w:t>
            </w:r>
          </w:p>
        </w:tc>
      </w:tr>
      <w:tr w:rsidR="00404845" w:rsidRPr="006E323D" w14:paraId="57606F3D" w14:textId="77777777" w:rsidTr="0016601B">
        <w:tc>
          <w:tcPr>
            <w:tcW w:w="5000" w:type="pct"/>
            <w:shd w:val="clear" w:color="auto" w:fill="auto"/>
            <w:tcMar>
              <w:top w:w="57" w:type="dxa"/>
              <w:bottom w:w="57" w:type="dxa"/>
            </w:tcMar>
          </w:tcPr>
          <w:p w14:paraId="1FCCA638" w14:textId="4BF11BF5" w:rsidR="00404845" w:rsidRDefault="00404845" w:rsidP="00C2627B">
            <w:pPr>
              <w:pStyle w:val="TOC2"/>
              <w:rPr>
                <w:color w:val="FF0000"/>
              </w:rPr>
            </w:pPr>
          </w:p>
          <w:p w14:paraId="65978EB4" w14:textId="061DCDEE" w:rsidR="00AD4B9D" w:rsidRDefault="00DA398A" w:rsidP="00CE5D59">
            <w:r>
              <w:t>Changes to the UK Link Manual will be confirmed during the Detailed Design Phase</w:t>
            </w:r>
            <w:r w:rsidR="00907FFC">
              <w:t xml:space="preserve"> and communicated in the DSC Change Packs</w:t>
            </w:r>
            <w:r w:rsidR="00B0462A">
              <w:t>.</w:t>
            </w:r>
          </w:p>
          <w:p w14:paraId="7396E08B" w14:textId="77777777" w:rsidR="00DA398A" w:rsidRDefault="00DA398A" w:rsidP="00CE5D59"/>
          <w:p w14:paraId="78F0EDF7" w14:textId="77777777" w:rsidR="00DB6AF0" w:rsidRDefault="00DB6AF0" w:rsidP="00CE5D59"/>
          <w:p w14:paraId="4DE61417" w14:textId="77777777" w:rsidR="00DB6AF0" w:rsidRPr="00CE5D59" w:rsidRDefault="00DB6AF0" w:rsidP="00CE5D59"/>
          <w:tbl>
            <w:tblPr>
              <w:tblW w:w="5000" w:type="pct"/>
              <w:jc w:val="center"/>
              <w:tblLook w:val="04A0" w:firstRow="1" w:lastRow="0" w:firstColumn="1" w:lastColumn="0" w:noHBand="0" w:noVBand="1"/>
            </w:tblPr>
            <w:tblGrid>
              <w:gridCol w:w="1291"/>
              <w:gridCol w:w="1327"/>
              <w:gridCol w:w="3149"/>
              <w:gridCol w:w="1366"/>
              <w:gridCol w:w="2485"/>
            </w:tblGrid>
            <w:tr w:rsidR="00886480" w:rsidRPr="00886480" w14:paraId="281D9055" w14:textId="77777777" w:rsidTr="00CE5D59">
              <w:trPr>
                <w:trHeight w:val="1068"/>
                <w:tblHeader/>
                <w:jc w:val="center"/>
              </w:trPr>
              <w:tc>
                <w:tcPr>
                  <w:tcW w:w="671" w:type="pct"/>
                  <w:tcBorders>
                    <w:top w:val="single" w:sz="8" w:space="0" w:color="auto"/>
                    <w:left w:val="single" w:sz="8" w:space="0" w:color="auto"/>
                    <w:bottom w:val="single" w:sz="8" w:space="0" w:color="000000"/>
                    <w:right w:val="single" w:sz="8" w:space="0" w:color="auto"/>
                  </w:tcBorders>
                  <w:shd w:val="clear" w:color="auto" w:fill="0070C0"/>
                  <w:vAlign w:val="center"/>
                  <w:hideMark/>
                </w:tcPr>
                <w:p w14:paraId="2CC319C5" w14:textId="77777777" w:rsidR="00886480" w:rsidRPr="00886480" w:rsidRDefault="00886480">
                  <w:pPr>
                    <w:jc w:val="center"/>
                    <w:rPr>
                      <w:rFonts w:cs="Arial"/>
                      <w:b/>
                      <w:bCs/>
                      <w:color w:val="000000"/>
                      <w:szCs w:val="20"/>
                      <w:lang w:eastAsia="en-GB"/>
                    </w:rPr>
                  </w:pPr>
                  <w:r w:rsidRPr="00886480">
                    <w:rPr>
                      <w:rFonts w:cs="Arial"/>
                      <w:b/>
                      <w:bCs/>
                      <w:color w:val="000000"/>
                      <w:szCs w:val="20"/>
                      <w:lang w:eastAsia="en-GB"/>
                    </w:rPr>
                    <w:lastRenderedPageBreak/>
                    <w:t>Existing Change Proposal  Number</w:t>
                  </w:r>
                </w:p>
              </w:tc>
              <w:tc>
                <w:tcPr>
                  <w:tcW w:w="690" w:type="pct"/>
                  <w:tcBorders>
                    <w:top w:val="single" w:sz="8" w:space="0" w:color="auto"/>
                    <w:left w:val="single" w:sz="8" w:space="0" w:color="auto"/>
                    <w:bottom w:val="single" w:sz="8" w:space="0" w:color="000000"/>
                    <w:right w:val="single" w:sz="8" w:space="0" w:color="auto"/>
                  </w:tcBorders>
                  <w:shd w:val="clear" w:color="auto" w:fill="0070C0"/>
                  <w:vAlign w:val="center"/>
                  <w:hideMark/>
                </w:tcPr>
                <w:p w14:paraId="53C0651F" w14:textId="77777777" w:rsidR="00886480" w:rsidRPr="00886480" w:rsidRDefault="00886480" w:rsidP="00DA398A">
                  <w:pPr>
                    <w:jc w:val="center"/>
                    <w:rPr>
                      <w:rFonts w:cs="Arial"/>
                      <w:b/>
                      <w:bCs/>
                      <w:color w:val="000000"/>
                      <w:szCs w:val="20"/>
                      <w:lang w:eastAsia="en-GB"/>
                    </w:rPr>
                  </w:pPr>
                  <w:r w:rsidRPr="00886480">
                    <w:rPr>
                      <w:rFonts w:cs="Arial"/>
                      <w:b/>
                      <w:bCs/>
                      <w:color w:val="000000"/>
                      <w:szCs w:val="20"/>
                      <w:lang w:eastAsia="en-GB"/>
                    </w:rPr>
                    <w:t>Xoserve Change Request Number</w:t>
                  </w:r>
                </w:p>
              </w:tc>
              <w:tc>
                <w:tcPr>
                  <w:tcW w:w="1637" w:type="pct"/>
                  <w:tcBorders>
                    <w:top w:val="single" w:sz="8" w:space="0" w:color="auto"/>
                    <w:left w:val="nil"/>
                    <w:bottom w:val="single" w:sz="8" w:space="0" w:color="auto"/>
                    <w:right w:val="nil"/>
                  </w:tcBorders>
                  <w:shd w:val="clear" w:color="auto" w:fill="0070C0"/>
                  <w:vAlign w:val="center"/>
                  <w:hideMark/>
                </w:tcPr>
                <w:p w14:paraId="16F425D7" w14:textId="44FEE365" w:rsidR="00886480" w:rsidRPr="00886480" w:rsidRDefault="00886480" w:rsidP="00DA398A">
                  <w:pPr>
                    <w:jc w:val="center"/>
                    <w:rPr>
                      <w:rFonts w:cs="Arial"/>
                      <w:b/>
                      <w:bCs/>
                      <w:color w:val="000000"/>
                      <w:szCs w:val="20"/>
                      <w:lang w:eastAsia="en-GB"/>
                    </w:rPr>
                  </w:pPr>
                  <w:r w:rsidRPr="00886480">
                    <w:rPr>
                      <w:rFonts w:cs="Arial"/>
                      <w:b/>
                      <w:bCs/>
                      <w:color w:val="000000"/>
                      <w:szCs w:val="20"/>
                      <w:lang w:eastAsia="en-GB"/>
                    </w:rPr>
                    <w:t>Change</w:t>
                  </w:r>
                  <w:r w:rsidR="00DA398A">
                    <w:rPr>
                      <w:rFonts w:cs="Arial"/>
                      <w:b/>
                      <w:bCs/>
                      <w:color w:val="000000"/>
                      <w:szCs w:val="20"/>
                      <w:lang w:eastAsia="en-GB"/>
                    </w:rPr>
                    <w:t xml:space="preserve"> </w:t>
                  </w:r>
                  <w:r w:rsidRPr="00886480">
                    <w:rPr>
                      <w:rFonts w:cs="Arial"/>
                      <w:b/>
                      <w:bCs/>
                      <w:color w:val="000000"/>
                      <w:szCs w:val="20"/>
                      <w:lang w:eastAsia="en-GB"/>
                    </w:rPr>
                    <w:t>Request</w:t>
                  </w:r>
                  <w:r w:rsidR="00DA398A">
                    <w:rPr>
                      <w:rFonts w:cs="Arial"/>
                      <w:b/>
                      <w:bCs/>
                      <w:color w:val="000000"/>
                      <w:szCs w:val="20"/>
                      <w:lang w:eastAsia="en-GB"/>
                    </w:rPr>
                    <w:t xml:space="preserve"> </w:t>
                  </w:r>
                  <w:r w:rsidRPr="00886480">
                    <w:rPr>
                      <w:rFonts w:cs="Arial"/>
                      <w:b/>
                      <w:bCs/>
                      <w:color w:val="000000"/>
                      <w:szCs w:val="20"/>
                      <w:lang w:eastAsia="en-GB"/>
                    </w:rPr>
                    <w:t>Title</w:t>
                  </w:r>
                </w:p>
              </w:tc>
              <w:tc>
                <w:tcPr>
                  <w:tcW w:w="710" w:type="pct"/>
                  <w:tcBorders>
                    <w:top w:val="single" w:sz="8" w:space="0" w:color="auto"/>
                    <w:left w:val="single" w:sz="8" w:space="0" w:color="auto"/>
                    <w:bottom w:val="single" w:sz="4" w:space="0" w:color="auto"/>
                    <w:right w:val="single" w:sz="8" w:space="0" w:color="auto"/>
                  </w:tcBorders>
                  <w:shd w:val="clear" w:color="auto" w:fill="0070C0"/>
                  <w:vAlign w:val="center"/>
                  <w:hideMark/>
                </w:tcPr>
                <w:p w14:paraId="2F5C58D6" w14:textId="77777777" w:rsidR="00886480" w:rsidRPr="00886480" w:rsidRDefault="00886480" w:rsidP="00DA398A">
                  <w:pPr>
                    <w:jc w:val="center"/>
                    <w:rPr>
                      <w:rFonts w:cs="Arial"/>
                      <w:b/>
                      <w:bCs/>
                      <w:color w:val="000000"/>
                      <w:szCs w:val="20"/>
                      <w:lang w:eastAsia="en-GB"/>
                    </w:rPr>
                  </w:pPr>
                  <w:r w:rsidRPr="00886480">
                    <w:rPr>
                      <w:rFonts w:cs="Arial"/>
                      <w:b/>
                      <w:bCs/>
                      <w:color w:val="000000"/>
                      <w:szCs w:val="20"/>
                      <w:lang w:eastAsia="en-GB"/>
                    </w:rPr>
                    <w:t>UK Link Manual change</w:t>
                  </w:r>
                </w:p>
              </w:tc>
              <w:tc>
                <w:tcPr>
                  <w:tcW w:w="1292" w:type="pct"/>
                  <w:tcBorders>
                    <w:top w:val="single" w:sz="8" w:space="0" w:color="auto"/>
                    <w:left w:val="single" w:sz="8" w:space="0" w:color="auto"/>
                    <w:bottom w:val="single" w:sz="4" w:space="0" w:color="auto"/>
                    <w:right w:val="single" w:sz="8" w:space="0" w:color="auto"/>
                  </w:tcBorders>
                  <w:shd w:val="clear" w:color="auto" w:fill="0070C0"/>
                  <w:vAlign w:val="center"/>
                  <w:hideMark/>
                </w:tcPr>
                <w:p w14:paraId="04C8D845" w14:textId="77777777" w:rsidR="00886480" w:rsidRPr="00886480" w:rsidRDefault="00886480" w:rsidP="00DA398A">
                  <w:pPr>
                    <w:jc w:val="center"/>
                    <w:rPr>
                      <w:rFonts w:cs="Arial"/>
                      <w:b/>
                      <w:bCs/>
                      <w:color w:val="000000"/>
                      <w:szCs w:val="20"/>
                      <w:lang w:eastAsia="en-GB"/>
                    </w:rPr>
                  </w:pPr>
                  <w:r w:rsidRPr="00886480">
                    <w:rPr>
                      <w:rFonts w:cs="Arial"/>
                      <w:b/>
                      <w:bCs/>
                      <w:color w:val="000000"/>
                      <w:szCs w:val="20"/>
                      <w:lang w:eastAsia="en-GB"/>
                    </w:rPr>
                    <w:t>Detail</w:t>
                  </w:r>
                </w:p>
              </w:tc>
            </w:tr>
            <w:tr w:rsidR="00886480" w:rsidRPr="00886480" w14:paraId="6806B042" w14:textId="77777777" w:rsidTr="00CE5D59">
              <w:trPr>
                <w:trHeight w:val="615"/>
                <w:jc w:val="center"/>
              </w:trPr>
              <w:tc>
                <w:tcPr>
                  <w:tcW w:w="671" w:type="pct"/>
                  <w:tcBorders>
                    <w:top w:val="nil"/>
                    <w:left w:val="single" w:sz="8" w:space="0" w:color="auto"/>
                    <w:bottom w:val="single" w:sz="8" w:space="0" w:color="auto"/>
                    <w:right w:val="single" w:sz="8" w:space="0" w:color="auto"/>
                  </w:tcBorders>
                  <w:vAlign w:val="center"/>
                  <w:hideMark/>
                </w:tcPr>
                <w:p w14:paraId="42ABD91E" w14:textId="77777777" w:rsidR="00AD4B9D" w:rsidRPr="00886480" w:rsidRDefault="00AD4B9D">
                  <w:pPr>
                    <w:jc w:val="center"/>
                    <w:rPr>
                      <w:rFonts w:cs="Arial"/>
                      <w:color w:val="000000"/>
                      <w:szCs w:val="20"/>
                      <w:lang w:eastAsia="en-GB"/>
                    </w:rPr>
                  </w:pPr>
                  <w:r w:rsidRPr="00886480">
                    <w:rPr>
                      <w:rFonts w:cs="Arial"/>
                      <w:color w:val="000000"/>
                      <w:szCs w:val="20"/>
                      <w:lang w:eastAsia="en-GB"/>
                    </w:rPr>
                    <w:t>XRN3477</w:t>
                  </w:r>
                </w:p>
              </w:tc>
              <w:tc>
                <w:tcPr>
                  <w:tcW w:w="690" w:type="pct"/>
                  <w:tcBorders>
                    <w:top w:val="nil"/>
                    <w:left w:val="nil"/>
                    <w:bottom w:val="single" w:sz="8" w:space="0" w:color="auto"/>
                    <w:right w:val="single" w:sz="8" w:space="0" w:color="auto"/>
                  </w:tcBorders>
                  <w:vAlign w:val="center"/>
                  <w:hideMark/>
                </w:tcPr>
                <w:p w14:paraId="55B51F93" w14:textId="77777777" w:rsidR="00AD4B9D" w:rsidRPr="00886480" w:rsidRDefault="00AD4B9D" w:rsidP="00DA398A">
                  <w:pPr>
                    <w:jc w:val="center"/>
                    <w:rPr>
                      <w:rFonts w:cs="Arial"/>
                      <w:color w:val="000000"/>
                      <w:szCs w:val="20"/>
                      <w:lang w:eastAsia="en-GB"/>
                    </w:rPr>
                  </w:pPr>
                  <w:r w:rsidRPr="00886480">
                    <w:rPr>
                      <w:rFonts w:cs="Arial"/>
                      <w:color w:val="000000"/>
                      <w:szCs w:val="20"/>
                      <w:lang w:eastAsia="en-GB"/>
                    </w:rPr>
                    <w:t>UKLP112</w:t>
                  </w:r>
                </w:p>
              </w:tc>
              <w:tc>
                <w:tcPr>
                  <w:tcW w:w="1637" w:type="pct"/>
                  <w:tcBorders>
                    <w:top w:val="single" w:sz="8" w:space="0" w:color="auto"/>
                    <w:left w:val="nil"/>
                    <w:bottom w:val="single" w:sz="8" w:space="0" w:color="auto"/>
                    <w:right w:val="nil"/>
                  </w:tcBorders>
                  <w:vAlign w:val="center"/>
                  <w:hideMark/>
                </w:tcPr>
                <w:p w14:paraId="208935C7" w14:textId="77777777" w:rsidR="00AD4B9D" w:rsidRPr="00886480" w:rsidRDefault="00AD4B9D" w:rsidP="00CE5D59">
                  <w:pPr>
                    <w:jc w:val="center"/>
                    <w:rPr>
                      <w:rFonts w:cs="Arial"/>
                      <w:color w:val="000000"/>
                      <w:szCs w:val="20"/>
                      <w:lang w:eastAsia="en-GB"/>
                    </w:rPr>
                  </w:pPr>
                  <w:r w:rsidRPr="00886480">
                    <w:rPr>
                      <w:rFonts w:cs="Arial"/>
                      <w:color w:val="000000"/>
                      <w:szCs w:val="20"/>
                      <w:lang w:eastAsia="en-GB"/>
                    </w:rPr>
                    <w:t>Missing Key Data Item from iGTs to Shippers (Plot Number)</w:t>
                  </w:r>
                </w:p>
              </w:tc>
              <w:tc>
                <w:tcPr>
                  <w:tcW w:w="710" w:type="pct"/>
                  <w:tcBorders>
                    <w:top w:val="single" w:sz="8" w:space="0" w:color="auto"/>
                    <w:left w:val="single" w:sz="8" w:space="0" w:color="auto"/>
                    <w:bottom w:val="single" w:sz="8" w:space="0" w:color="auto"/>
                    <w:right w:val="single" w:sz="8" w:space="0" w:color="auto"/>
                  </w:tcBorders>
                  <w:noWrap/>
                  <w:vAlign w:val="bottom"/>
                  <w:hideMark/>
                </w:tcPr>
                <w:p w14:paraId="4AE0D1EF" w14:textId="77777777" w:rsidR="00AD4B9D" w:rsidRPr="00CE5D59" w:rsidRDefault="00AD4B9D" w:rsidP="00CE5D59">
                  <w:pPr>
                    <w:jc w:val="center"/>
                    <w:rPr>
                      <w:rFonts w:cs="Calibri"/>
                      <w:color w:val="000000"/>
                      <w:szCs w:val="20"/>
                      <w:lang w:eastAsia="en-GB"/>
                    </w:rPr>
                  </w:pPr>
                  <w:r w:rsidRPr="00886480">
                    <w:rPr>
                      <w:rFonts w:cs="Calibri"/>
                      <w:color w:val="000000"/>
                      <w:szCs w:val="20"/>
                      <w:lang w:eastAsia="en-GB"/>
                    </w:rPr>
                    <w:t>Y</w:t>
                  </w:r>
                </w:p>
              </w:tc>
              <w:tc>
                <w:tcPr>
                  <w:tcW w:w="1292" w:type="pct"/>
                  <w:tcBorders>
                    <w:top w:val="single" w:sz="8" w:space="0" w:color="auto"/>
                    <w:left w:val="nil"/>
                    <w:bottom w:val="single" w:sz="8" w:space="0" w:color="auto"/>
                    <w:right w:val="single" w:sz="8" w:space="0" w:color="auto"/>
                  </w:tcBorders>
                  <w:vAlign w:val="bottom"/>
                  <w:hideMark/>
                </w:tcPr>
                <w:p w14:paraId="2DE291F8" w14:textId="0FEA4F41" w:rsidR="00AD4B9D" w:rsidRPr="00CE5D59" w:rsidRDefault="00AD4B9D" w:rsidP="00CE5D59">
                  <w:pPr>
                    <w:jc w:val="center"/>
                    <w:rPr>
                      <w:rFonts w:cs="Calibri"/>
                      <w:color w:val="000000"/>
                      <w:szCs w:val="20"/>
                      <w:lang w:eastAsia="en-GB"/>
                    </w:rPr>
                  </w:pPr>
                  <w:r w:rsidRPr="00886480">
                    <w:rPr>
                      <w:rFonts w:cs="Calibri"/>
                      <w:color w:val="000000"/>
                      <w:szCs w:val="20"/>
                      <w:lang w:eastAsia="en-GB"/>
                    </w:rPr>
                    <w:t>File</w:t>
                  </w:r>
                  <w:r w:rsidR="00DA398A">
                    <w:rPr>
                      <w:rFonts w:cs="Calibri"/>
                      <w:color w:val="000000"/>
                      <w:szCs w:val="20"/>
                      <w:lang w:eastAsia="en-GB"/>
                    </w:rPr>
                    <w:t xml:space="preserve"> F</w:t>
                  </w:r>
                  <w:r w:rsidRPr="00886480">
                    <w:rPr>
                      <w:rFonts w:cs="Calibri"/>
                      <w:color w:val="000000"/>
                      <w:szCs w:val="20"/>
                      <w:lang w:eastAsia="en-GB"/>
                    </w:rPr>
                    <w:t xml:space="preserve">ormat change / </w:t>
                  </w:r>
                  <w:r w:rsidR="00DA398A">
                    <w:rPr>
                      <w:rFonts w:cs="Calibri"/>
                      <w:color w:val="000000"/>
                      <w:szCs w:val="20"/>
                      <w:lang w:eastAsia="en-GB"/>
                    </w:rPr>
                    <w:t>H</w:t>
                  </w:r>
                  <w:r w:rsidRPr="00886480">
                    <w:rPr>
                      <w:rFonts w:cs="Calibri"/>
                      <w:color w:val="000000"/>
                      <w:szCs w:val="20"/>
                      <w:lang w:eastAsia="en-GB"/>
                    </w:rPr>
                    <w:t>ierarchy change</w:t>
                  </w:r>
                </w:p>
              </w:tc>
            </w:tr>
            <w:tr w:rsidR="00886480" w:rsidRPr="00886480" w14:paraId="50ACBE32" w14:textId="77777777" w:rsidTr="00CE5D59">
              <w:trPr>
                <w:trHeight w:val="315"/>
                <w:jc w:val="center"/>
              </w:trPr>
              <w:tc>
                <w:tcPr>
                  <w:tcW w:w="671" w:type="pct"/>
                  <w:tcBorders>
                    <w:top w:val="nil"/>
                    <w:left w:val="single" w:sz="8" w:space="0" w:color="auto"/>
                    <w:bottom w:val="single" w:sz="8" w:space="0" w:color="auto"/>
                    <w:right w:val="single" w:sz="8" w:space="0" w:color="auto"/>
                  </w:tcBorders>
                  <w:vAlign w:val="center"/>
                  <w:hideMark/>
                </w:tcPr>
                <w:p w14:paraId="63A4B3A8" w14:textId="77777777" w:rsidR="00AD4B9D" w:rsidRPr="00886480" w:rsidRDefault="00AD4B9D">
                  <w:pPr>
                    <w:jc w:val="center"/>
                    <w:rPr>
                      <w:rFonts w:cs="Arial"/>
                      <w:color w:val="000000"/>
                      <w:szCs w:val="20"/>
                      <w:lang w:eastAsia="en-GB"/>
                    </w:rPr>
                  </w:pPr>
                  <w:r w:rsidRPr="00886480">
                    <w:rPr>
                      <w:rFonts w:cs="Arial"/>
                      <w:color w:val="000000"/>
                      <w:szCs w:val="20"/>
                      <w:lang w:eastAsia="en-GB"/>
                    </w:rPr>
                    <w:t>XRN4288</w:t>
                  </w:r>
                </w:p>
              </w:tc>
              <w:tc>
                <w:tcPr>
                  <w:tcW w:w="690" w:type="pct"/>
                  <w:tcBorders>
                    <w:top w:val="nil"/>
                    <w:left w:val="nil"/>
                    <w:bottom w:val="single" w:sz="8" w:space="0" w:color="auto"/>
                    <w:right w:val="single" w:sz="8" w:space="0" w:color="auto"/>
                  </w:tcBorders>
                  <w:vAlign w:val="center"/>
                  <w:hideMark/>
                </w:tcPr>
                <w:p w14:paraId="408D3283" w14:textId="77777777" w:rsidR="00AD4B9D" w:rsidRPr="00886480" w:rsidRDefault="00AD4B9D" w:rsidP="00DA398A">
                  <w:pPr>
                    <w:jc w:val="center"/>
                    <w:rPr>
                      <w:rFonts w:cs="Arial"/>
                      <w:color w:val="000000"/>
                      <w:szCs w:val="20"/>
                      <w:lang w:eastAsia="en-GB"/>
                    </w:rPr>
                  </w:pPr>
                  <w:r w:rsidRPr="00886480">
                    <w:rPr>
                      <w:rFonts w:cs="Arial"/>
                      <w:color w:val="000000"/>
                      <w:szCs w:val="20"/>
                      <w:lang w:eastAsia="en-GB"/>
                    </w:rPr>
                    <w:t>UKLP147</w:t>
                  </w:r>
                </w:p>
              </w:tc>
              <w:tc>
                <w:tcPr>
                  <w:tcW w:w="1637" w:type="pct"/>
                  <w:tcBorders>
                    <w:top w:val="nil"/>
                    <w:left w:val="nil"/>
                    <w:bottom w:val="single" w:sz="8" w:space="0" w:color="auto"/>
                    <w:right w:val="nil"/>
                  </w:tcBorders>
                  <w:vAlign w:val="center"/>
                  <w:hideMark/>
                </w:tcPr>
                <w:p w14:paraId="03D79672" w14:textId="77777777" w:rsidR="00AD4B9D" w:rsidRPr="00886480" w:rsidRDefault="00AD4B9D" w:rsidP="00CE5D59">
                  <w:pPr>
                    <w:jc w:val="center"/>
                    <w:rPr>
                      <w:rFonts w:cs="Arial"/>
                      <w:color w:val="000000"/>
                      <w:szCs w:val="20"/>
                      <w:lang w:eastAsia="en-GB"/>
                    </w:rPr>
                  </w:pPr>
                  <w:r w:rsidRPr="00886480">
                    <w:rPr>
                      <w:rFonts w:cs="Arial"/>
                      <w:color w:val="000000"/>
                      <w:szCs w:val="20"/>
                      <w:lang w:eastAsia="en-GB"/>
                    </w:rPr>
                    <w:t>DDS/DDU  file amendment</w:t>
                  </w:r>
                </w:p>
              </w:tc>
              <w:tc>
                <w:tcPr>
                  <w:tcW w:w="710" w:type="pct"/>
                  <w:tcBorders>
                    <w:top w:val="nil"/>
                    <w:left w:val="single" w:sz="8" w:space="0" w:color="auto"/>
                    <w:bottom w:val="nil"/>
                    <w:right w:val="single" w:sz="8" w:space="0" w:color="auto"/>
                  </w:tcBorders>
                  <w:noWrap/>
                  <w:vAlign w:val="bottom"/>
                  <w:hideMark/>
                </w:tcPr>
                <w:p w14:paraId="00B35881" w14:textId="233377C9" w:rsidR="00AD4B9D" w:rsidRPr="00CE5D59" w:rsidRDefault="001D3505" w:rsidP="00CE5D59">
                  <w:pPr>
                    <w:jc w:val="center"/>
                    <w:rPr>
                      <w:rFonts w:cs="Calibri"/>
                      <w:color w:val="000000"/>
                      <w:szCs w:val="20"/>
                      <w:lang w:eastAsia="en-GB"/>
                    </w:rPr>
                  </w:pPr>
                  <w:r>
                    <w:rPr>
                      <w:rFonts w:cs="Calibri"/>
                      <w:color w:val="000000"/>
                      <w:szCs w:val="20"/>
                      <w:lang w:eastAsia="en-GB"/>
                    </w:rPr>
                    <w:t>Y</w:t>
                  </w:r>
                </w:p>
              </w:tc>
              <w:tc>
                <w:tcPr>
                  <w:tcW w:w="1292" w:type="pct"/>
                  <w:tcBorders>
                    <w:top w:val="nil"/>
                    <w:left w:val="nil"/>
                    <w:bottom w:val="nil"/>
                    <w:right w:val="single" w:sz="8" w:space="0" w:color="auto"/>
                  </w:tcBorders>
                  <w:vAlign w:val="bottom"/>
                  <w:hideMark/>
                </w:tcPr>
                <w:p w14:paraId="7B56EC1B" w14:textId="24955125" w:rsidR="00AD4B9D" w:rsidRPr="00CE5D59" w:rsidRDefault="001D3505" w:rsidP="00CE5D59">
                  <w:pPr>
                    <w:jc w:val="center"/>
                    <w:rPr>
                      <w:rFonts w:cs="Calibri"/>
                      <w:color w:val="000000"/>
                      <w:szCs w:val="20"/>
                      <w:lang w:eastAsia="en-GB"/>
                    </w:rPr>
                  </w:pPr>
                  <w:r>
                    <w:rPr>
                      <w:rFonts w:cs="Calibri"/>
                      <w:szCs w:val="20"/>
                      <w:lang w:eastAsia="en-GB"/>
                    </w:rPr>
                    <w:t xml:space="preserve">File Format - </w:t>
                  </w:r>
                  <w:r w:rsidR="00FF2A3A" w:rsidRPr="001D3505">
                    <w:rPr>
                      <w:rFonts w:cs="Calibri"/>
                      <w:szCs w:val="20"/>
                      <w:lang w:eastAsia="en-GB"/>
                    </w:rPr>
                    <w:t>Description</w:t>
                  </w:r>
                  <w:r w:rsidR="00AD4B9D" w:rsidRPr="001D3505">
                    <w:rPr>
                      <w:rFonts w:cs="Calibri"/>
                      <w:szCs w:val="20"/>
                      <w:lang w:eastAsia="en-GB"/>
                    </w:rPr>
                    <w:t xml:space="preserve"> change</w:t>
                  </w:r>
                  <w:r>
                    <w:rPr>
                      <w:rFonts w:cs="Calibri"/>
                      <w:szCs w:val="20"/>
                      <w:lang w:eastAsia="en-GB"/>
                    </w:rPr>
                    <w:t xml:space="preserve"> only</w:t>
                  </w:r>
                </w:p>
              </w:tc>
            </w:tr>
            <w:tr w:rsidR="00886480" w:rsidRPr="00886480" w14:paraId="4EA9EBE5" w14:textId="77777777" w:rsidTr="00CE5D59">
              <w:trPr>
                <w:trHeight w:val="780"/>
                <w:jc w:val="center"/>
              </w:trPr>
              <w:tc>
                <w:tcPr>
                  <w:tcW w:w="671" w:type="pct"/>
                  <w:tcBorders>
                    <w:top w:val="nil"/>
                    <w:left w:val="single" w:sz="8" w:space="0" w:color="auto"/>
                    <w:bottom w:val="single" w:sz="8" w:space="0" w:color="auto"/>
                    <w:right w:val="single" w:sz="8" w:space="0" w:color="auto"/>
                  </w:tcBorders>
                  <w:vAlign w:val="center"/>
                  <w:hideMark/>
                </w:tcPr>
                <w:p w14:paraId="0E09693F" w14:textId="77777777" w:rsidR="00AD4B9D" w:rsidRPr="00886480" w:rsidRDefault="00AD4B9D">
                  <w:pPr>
                    <w:jc w:val="center"/>
                    <w:rPr>
                      <w:rFonts w:cs="Arial"/>
                      <w:color w:val="000000"/>
                      <w:szCs w:val="20"/>
                      <w:lang w:eastAsia="en-GB"/>
                    </w:rPr>
                  </w:pPr>
                  <w:r w:rsidRPr="00886480">
                    <w:rPr>
                      <w:rFonts w:cs="Arial"/>
                      <w:color w:val="000000"/>
                      <w:szCs w:val="20"/>
                      <w:lang w:eastAsia="en-GB"/>
                    </w:rPr>
                    <w:t>XRN4290</w:t>
                  </w:r>
                </w:p>
              </w:tc>
              <w:tc>
                <w:tcPr>
                  <w:tcW w:w="690" w:type="pct"/>
                  <w:tcBorders>
                    <w:top w:val="nil"/>
                    <w:left w:val="nil"/>
                    <w:bottom w:val="single" w:sz="8" w:space="0" w:color="auto"/>
                    <w:right w:val="single" w:sz="8" w:space="0" w:color="auto"/>
                  </w:tcBorders>
                  <w:vAlign w:val="center"/>
                  <w:hideMark/>
                </w:tcPr>
                <w:p w14:paraId="1A174AA4" w14:textId="77777777" w:rsidR="00AD4B9D" w:rsidRPr="00886480" w:rsidRDefault="00AD4B9D" w:rsidP="00DA398A">
                  <w:pPr>
                    <w:jc w:val="center"/>
                    <w:rPr>
                      <w:rFonts w:cs="Arial"/>
                      <w:color w:val="000000"/>
                      <w:szCs w:val="20"/>
                      <w:lang w:eastAsia="en-GB"/>
                    </w:rPr>
                  </w:pPr>
                  <w:r w:rsidRPr="00886480">
                    <w:rPr>
                      <w:rFonts w:cs="Arial"/>
                      <w:color w:val="000000"/>
                      <w:szCs w:val="20"/>
                      <w:lang w:eastAsia="en-GB"/>
                    </w:rPr>
                    <w:t>UKLP194</w:t>
                  </w:r>
                </w:p>
              </w:tc>
              <w:tc>
                <w:tcPr>
                  <w:tcW w:w="1637" w:type="pct"/>
                  <w:tcBorders>
                    <w:top w:val="nil"/>
                    <w:left w:val="nil"/>
                    <w:bottom w:val="single" w:sz="8" w:space="0" w:color="auto"/>
                    <w:right w:val="nil"/>
                  </w:tcBorders>
                  <w:vAlign w:val="center"/>
                  <w:hideMark/>
                </w:tcPr>
                <w:p w14:paraId="0A972443" w14:textId="01666C0B" w:rsidR="00AD4B9D" w:rsidRPr="00886480" w:rsidRDefault="00AD4B9D" w:rsidP="00CE5D59">
                  <w:pPr>
                    <w:jc w:val="center"/>
                    <w:rPr>
                      <w:rFonts w:cs="Arial"/>
                      <w:color w:val="000000"/>
                      <w:szCs w:val="20"/>
                      <w:lang w:eastAsia="en-GB"/>
                    </w:rPr>
                  </w:pPr>
                  <w:r w:rsidRPr="00886480">
                    <w:rPr>
                      <w:rFonts w:cs="Arial"/>
                      <w:color w:val="000000"/>
                      <w:szCs w:val="20"/>
                      <w:lang w:eastAsia="en-GB"/>
                    </w:rPr>
                    <w:t>Billing History by all NTS capacity / commodity related charges (from Nexus implementation onwards)</w:t>
                  </w:r>
                </w:p>
              </w:tc>
              <w:tc>
                <w:tcPr>
                  <w:tcW w:w="710" w:type="pct"/>
                  <w:tcBorders>
                    <w:top w:val="single" w:sz="8" w:space="0" w:color="auto"/>
                    <w:left w:val="single" w:sz="8" w:space="0" w:color="auto"/>
                    <w:bottom w:val="single" w:sz="8" w:space="0" w:color="auto"/>
                    <w:right w:val="single" w:sz="8" w:space="0" w:color="auto"/>
                  </w:tcBorders>
                  <w:noWrap/>
                  <w:vAlign w:val="bottom"/>
                  <w:hideMark/>
                </w:tcPr>
                <w:p w14:paraId="6356D808" w14:textId="77777777" w:rsidR="00AD4B9D" w:rsidRPr="00CE5D59" w:rsidRDefault="00AD4B9D" w:rsidP="00CE5D59">
                  <w:pPr>
                    <w:jc w:val="center"/>
                    <w:rPr>
                      <w:rFonts w:cs="Calibri"/>
                      <w:color w:val="000000"/>
                      <w:szCs w:val="20"/>
                      <w:lang w:eastAsia="en-GB"/>
                    </w:rPr>
                  </w:pPr>
                  <w:r w:rsidRPr="006B7415">
                    <w:rPr>
                      <w:rFonts w:cs="Calibri"/>
                      <w:color w:val="000000"/>
                      <w:szCs w:val="20"/>
                      <w:lang w:eastAsia="en-GB"/>
                    </w:rPr>
                    <w:t>N</w:t>
                  </w:r>
                </w:p>
              </w:tc>
              <w:tc>
                <w:tcPr>
                  <w:tcW w:w="1292" w:type="pct"/>
                  <w:tcBorders>
                    <w:top w:val="single" w:sz="8" w:space="0" w:color="auto"/>
                    <w:left w:val="nil"/>
                    <w:bottom w:val="single" w:sz="8" w:space="0" w:color="auto"/>
                    <w:right w:val="single" w:sz="8" w:space="0" w:color="auto"/>
                  </w:tcBorders>
                  <w:vAlign w:val="bottom"/>
                  <w:hideMark/>
                </w:tcPr>
                <w:p w14:paraId="15AAA5DE" w14:textId="5BA0B05E" w:rsidR="00AD4B9D" w:rsidRPr="00CE5D59" w:rsidRDefault="00AD4B9D" w:rsidP="00CE5D59">
                  <w:pPr>
                    <w:jc w:val="center"/>
                    <w:rPr>
                      <w:rFonts w:cs="Calibri"/>
                      <w:color w:val="000000"/>
                      <w:szCs w:val="20"/>
                      <w:lang w:eastAsia="en-GB"/>
                    </w:rPr>
                  </w:pPr>
                  <w:r w:rsidRPr="00886480">
                    <w:rPr>
                      <w:rFonts w:cs="Calibri"/>
                      <w:color w:val="000000"/>
                      <w:szCs w:val="20"/>
                      <w:lang w:eastAsia="en-GB"/>
                    </w:rPr>
                    <w:t>Will be confirmed as part of Detailed Design</w:t>
                  </w:r>
                </w:p>
              </w:tc>
            </w:tr>
            <w:tr w:rsidR="00886480" w:rsidRPr="00886480" w14:paraId="4F749216" w14:textId="77777777" w:rsidTr="00CE5D59">
              <w:trPr>
                <w:trHeight w:val="780"/>
                <w:jc w:val="center"/>
              </w:trPr>
              <w:tc>
                <w:tcPr>
                  <w:tcW w:w="671" w:type="pct"/>
                  <w:tcBorders>
                    <w:top w:val="nil"/>
                    <w:left w:val="single" w:sz="8" w:space="0" w:color="auto"/>
                    <w:bottom w:val="single" w:sz="8" w:space="0" w:color="auto"/>
                    <w:right w:val="single" w:sz="8" w:space="0" w:color="auto"/>
                  </w:tcBorders>
                  <w:vAlign w:val="center"/>
                  <w:hideMark/>
                </w:tcPr>
                <w:p w14:paraId="67CB9D82" w14:textId="20CE4A21" w:rsidR="00AD4B9D" w:rsidRPr="00886480" w:rsidRDefault="00AD4B9D">
                  <w:pPr>
                    <w:jc w:val="center"/>
                    <w:rPr>
                      <w:rFonts w:cs="Arial"/>
                      <w:color w:val="000000"/>
                      <w:szCs w:val="20"/>
                      <w:lang w:eastAsia="en-GB"/>
                    </w:rPr>
                  </w:pPr>
                  <w:r w:rsidRPr="00886480">
                    <w:rPr>
                      <w:rFonts w:cs="Arial"/>
                      <w:color w:val="000000"/>
                      <w:szCs w:val="20"/>
                      <w:lang w:eastAsia="en-GB"/>
                    </w:rPr>
                    <w:t>XRN3995</w:t>
                  </w:r>
                  <w:ins w:id="361" w:author="Lee Chambers" w:date="2018-01-16T14:19:00Z">
                    <w:r w:rsidR="00FB7C8C">
                      <w:rPr>
                        <w:rFonts w:cs="Arial"/>
                        <w:color w:val="000000"/>
                        <w:szCs w:val="20"/>
                        <w:lang w:eastAsia="en-GB"/>
                      </w:rPr>
                      <w:t>A</w:t>
                    </w:r>
                  </w:ins>
                </w:p>
              </w:tc>
              <w:tc>
                <w:tcPr>
                  <w:tcW w:w="690" w:type="pct"/>
                  <w:tcBorders>
                    <w:top w:val="nil"/>
                    <w:left w:val="nil"/>
                    <w:bottom w:val="single" w:sz="8" w:space="0" w:color="auto"/>
                    <w:right w:val="single" w:sz="8" w:space="0" w:color="auto"/>
                  </w:tcBorders>
                  <w:vAlign w:val="center"/>
                  <w:hideMark/>
                </w:tcPr>
                <w:p w14:paraId="096684F5" w14:textId="77777777" w:rsidR="00AD4B9D" w:rsidRPr="00886480" w:rsidRDefault="00AD4B9D" w:rsidP="00DA398A">
                  <w:pPr>
                    <w:jc w:val="center"/>
                    <w:rPr>
                      <w:rFonts w:cs="Arial"/>
                      <w:color w:val="000000"/>
                      <w:szCs w:val="20"/>
                      <w:lang w:eastAsia="en-GB"/>
                    </w:rPr>
                  </w:pPr>
                  <w:r w:rsidRPr="00886480">
                    <w:rPr>
                      <w:rFonts w:cs="Arial"/>
                      <w:color w:val="000000"/>
                      <w:szCs w:val="20"/>
                      <w:lang w:eastAsia="en-GB"/>
                    </w:rPr>
                    <w:t>UKLP222</w:t>
                  </w:r>
                </w:p>
              </w:tc>
              <w:tc>
                <w:tcPr>
                  <w:tcW w:w="1637" w:type="pct"/>
                  <w:tcBorders>
                    <w:top w:val="nil"/>
                    <w:left w:val="nil"/>
                    <w:bottom w:val="single" w:sz="8" w:space="0" w:color="auto"/>
                    <w:right w:val="nil"/>
                  </w:tcBorders>
                  <w:vAlign w:val="center"/>
                  <w:hideMark/>
                </w:tcPr>
                <w:p w14:paraId="3D0760BA" w14:textId="77777777" w:rsidR="00AD4B9D" w:rsidRPr="00886480" w:rsidRDefault="00AD4B9D" w:rsidP="00CE5D59">
                  <w:pPr>
                    <w:jc w:val="center"/>
                    <w:rPr>
                      <w:rFonts w:cs="Arial"/>
                      <w:color w:val="000000"/>
                      <w:szCs w:val="20"/>
                      <w:lang w:eastAsia="en-GB"/>
                    </w:rPr>
                  </w:pPr>
                  <w:r w:rsidRPr="00886480">
                    <w:rPr>
                      <w:rFonts w:cs="Arial"/>
                      <w:color w:val="000000"/>
                      <w:szCs w:val="20"/>
                      <w:lang w:eastAsia="en-GB"/>
                    </w:rPr>
                    <w:t>Theft Risk Assessment Service Tip-off Hotline Data Provision – Enduring Solution</w:t>
                  </w:r>
                </w:p>
              </w:tc>
              <w:tc>
                <w:tcPr>
                  <w:tcW w:w="710" w:type="pct"/>
                  <w:tcBorders>
                    <w:top w:val="nil"/>
                    <w:left w:val="single" w:sz="8" w:space="0" w:color="auto"/>
                    <w:bottom w:val="nil"/>
                    <w:right w:val="single" w:sz="8" w:space="0" w:color="auto"/>
                  </w:tcBorders>
                  <w:noWrap/>
                  <w:vAlign w:val="bottom"/>
                  <w:hideMark/>
                </w:tcPr>
                <w:p w14:paraId="5F16A279" w14:textId="77777777" w:rsidR="00AD4B9D" w:rsidRPr="00CE5D59" w:rsidRDefault="00AD4B9D" w:rsidP="00CE5D59">
                  <w:pPr>
                    <w:jc w:val="center"/>
                    <w:rPr>
                      <w:rFonts w:cs="Calibri"/>
                      <w:color w:val="000000"/>
                      <w:szCs w:val="20"/>
                      <w:lang w:eastAsia="en-GB"/>
                    </w:rPr>
                  </w:pPr>
                  <w:r w:rsidRPr="006B7415">
                    <w:rPr>
                      <w:rFonts w:cs="Calibri"/>
                      <w:color w:val="000000"/>
                      <w:szCs w:val="20"/>
                      <w:lang w:eastAsia="en-GB"/>
                    </w:rPr>
                    <w:t>N</w:t>
                  </w:r>
                </w:p>
              </w:tc>
              <w:tc>
                <w:tcPr>
                  <w:tcW w:w="1292" w:type="pct"/>
                  <w:tcBorders>
                    <w:top w:val="nil"/>
                    <w:left w:val="nil"/>
                    <w:bottom w:val="nil"/>
                    <w:right w:val="single" w:sz="8" w:space="0" w:color="auto"/>
                  </w:tcBorders>
                  <w:vAlign w:val="bottom"/>
                  <w:hideMark/>
                </w:tcPr>
                <w:p w14:paraId="0263F32C" w14:textId="5AB46EDC" w:rsidR="00AD4B9D" w:rsidRPr="00CE5D59" w:rsidRDefault="00AD4B9D" w:rsidP="00CE5D59">
                  <w:pPr>
                    <w:jc w:val="center"/>
                    <w:rPr>
                      <w:rFonts w:cs="Calibri"/>
                      <w:color w:val="000000"/>
                      <w:szCs w:val="20"/>
                      <w:lang w:eastAsia="en-GB"/>
                    </w:rPr>
                  </w:pPr>
                  <w:r w:rsidRPr="00886480">
                    <w:rPr>
                      <w:rFonts w:cs="Calibri"/>
                      <w:color w:val="000000"/>
                      <w:szCs w:val="20"/>
                      <w:lang w:eastAsia="en-GB"/>
                    </w:rPr>
                    <w:t>Will be confirmed as part of Detailed Design</w:t>
                  </w:r>
                </w:p>
              </w:tc>
            </w:tr>
            <w:tr w:rsidR="00886480" w:rsidRPr="00886480" w14:paraId="4FFDBB47" w14:textId="77777777" w:rsidTr="00CE5D59">
              <w:trPr>
                <w:trHeight w:val="780"/>
                <w:jc w:val="center"/>
              </w:trPr>
              <w:tc>
                <w:tcPr>
                  <w:tcW w:w="671" w:type="pct"/>
                  <w:tcBorders>
                    <w:top w:val="nil"/>
                    <w:left w:val="single" w:sz="8" w:space="0" w:color="auto"/>
                    <w:bottom w:val="single" w:sz="8" w:space="0" w:color="auto"/>
                    <w:right w:val="single" w:sz="8" w:space="0" w:color="auto"/>
                  </w:tcBorders>
                  <w:vAlign w:val="center"/>
                  <w:hideMark/>
                </w:tcPr>
                <w:p w14:paraId="46152B30" w14:textId="77777777" w:rsidR="00AD4B9D" w:rsidRPr="00886480" w:rsidRDefault="00AD4B9D">
                  <w:pPr>
                    <w:jc w:val="center"/>
                    <w:rPr>
                      <w:rFonts w:cs="Arial"/>
                      <w:color w:val="000000"/>
                      <w:szCs w:val="20"/>
                      <w:lang w:eastAsia="en-GB"/>
                    </w:rPr>
                  </w:pPr>
                  <w:r w:rsidRPr="00886480">
                    <w:rPr>
                      <w:rFonts w:cs="Arial"/>
                      <w:color w:val="000000"/>
                      <w:szCs w:val="20"/>
                      <w:lang w:eastAsia="en-GB"/>
                    </w:rPr>
                    <w:t>XRN4299</w:t>
                  </w:r>
                </w:p>
              </w:tc>
              <w:tc>
                <w:tcPr>
                  <w:tcW w:w="690" w:type="pct"/>
                  <w:tcBorders>
                    <w:top w:val="nil"/>
                    <w:left w:val="nil"/>
                    <w:bottom w:val="single" w:sz="8" w:space="0" w:color="auto"/>
                    <w:right w:val="single" w:sz="8" w:space="0" w:color="auto"/>
                  </w:tcBorders>
                  <w:vAlign w:val="center"/>
                  <w:hideMark/>
                </w:tcPr>
                <w:p w14:paraId="3526AF13" w14:textId="77777777" w:rsidR="00AD4B9D" w:rsidRPr="00886480" w:rsidRDefault="00AD4B9D" w:rsidP="00DA398A">
                  <w:pPr>
                    <w:jc w:val="center"/>
                    <w:rPr>
                      <w:rFonts w:cs="Arial"/>
                      <w:color w:val="000000"/>
                      <w:szCs w:val="20"/>
                      <w:lang w:eastAsia="en-GB"/>
                    </w:rPr>
                  </w:pPr>
                  <w:r w:rsidRPr="00886480">
                    <w:rPr>
                      <w:rFonts w:cs="Arial"/>
                      <w:color w:val="000000"/>
                      <w:szCs w:val="20"/>
                      <w:lang w:eastAsia="en-GB"/>
                    </w:rPr>
                    <w:t>UKLP251</w:t>
                  </w:r>
                </w:p>
              </w:tc>
              <w:tc>
                <w:tcPr>
                  <w:tcW w:w="1637" w:type="pct"/>
                  <w:tcBorders>
                    <w:top w:val="nil"/>
                    <w:left w:val="nil"/>
                    <w:bottom w:val="single" w:sz="8" w:space="0" w:color="auto"/>
                    <w:right w:val="nil"/>
                  </w:tcBorders>
                  <w:vAlign w:val="center"/>
                  <w:hideMark/>
                </w:tcPr>
                <w:p w14:paraId="28172F31" w14:textId="77777777" w:rsidR="00AD4B9D" w:rsidRPr="00886480" w:rsidRDefault="00AD4B9D" w:rsidP="00CE5D59">
                  <w:pPr>
                    <w:jc w:val="center"/>
                    <w:rPr>
                      <w:rFonts w:cs="Arial"/>
                      <w:color w:val="000000"/>
                      <w:szCs w:val="20"/>
                      <w:lang w:eastAsia="en-GB"/>
                    </w:rPr>
                  </w:pPr>
                  <w:r w:rsidRPr="00886480">
                    <w:rPr>
                      <w:rFonts w:cs="Arial"/>
                      <w:color w:val="000000"/>
                      <w:szCs w:val="20"/>
                      <w:lang w:eastAsia="en-GB"/>
                    </w:rPr>
                    <w:t>Reports required under UNC TPD V16.1 in Nexus (reports required by MOD 520A)</w:t>
                  </w:r>
                </w:p>
              </w:tc>
              <w:tc>
                <w:tcPr>
                  <w:tcW w:w="710" w:type="pct"/>
                  <w:tcBorders>
                    <w:top w:val="single" w:sz="8" w:space="0" w:color="auto"/>
                    <w:left w:val="single" w:sz="8" w:space="0" w:color="auto"/>
                    <w:bottom w:val="single" w:sz="8" w:space="0" w:color="auto"/>
                    <w:right w:val="single" w:sz="8" w:space="0" w:color="auto"/>
                  </w:tcBorders>
                  <w:noWrap/>
                  <w:vAlign w:val="bottom"/>
                  <w:hideMark/>
                </w:tcPr>
                <w:p w14:paraId="1C7A22A0" w14:textId="77777777" w:rsidR="00AD4B9D" w:rsidRPr="00CE5D59" w:rsidRDefault="00AD4B9D" w:rsidP="00CE5D59">
                  <w:pPr>
                    <w:jc w:val="center"/>
                    <w:rPr>
                      <w:rFonts w:cs="Calibri"/>
                      <w:color w:val="000000"/>
                      <w:szCs w:val="20"/>
                      <w:lang w:eastAsia="en-GB"/>
                    </w:rPr>
                  </w:pPr>
                  <w:r w:rsidRPr="006B7415">
                    <w:rPr>
                      <w:rFonts w:cs="Calibri"/>
                      <w:color w:val="000000"/>
                      <w:szCs w:val="20"/>
                      <w:lang w:eastAsia="en-GB"/>
                    </w:rPr>
                    <w:t>N</w:t>
                  </w:r>
                </w:p>
              </w:tc>
              <w:tc>
                <w:tcPr>
                  <w:tcW w:w="1292" w:type="pct"/>
                  <w:tcBorders>
                    <w:top w:val="single" w:sz="8" w:space="0" w:color="auto"/>
                    <w:left w:val="nil"/>
                    <w:bottom w:val="single" w:sz="8" w:space="0" w:color="auto"/>
                    <w:right w:val="single" w:sz="8" w:space="0" w:color="auto"/>
                  </w:tcBorders>
                  <w:vAlign w:val="bottom"/>
                  <w:hideMark/>
                </w:tcPr>
                <w:p w14:paraId="148F13F8" w14:textId="5D58040B" w:rsidR="00AD4B9D" w:rsidRPr="00CE5D59" w:rsidRDefault="00AD4B9D" w:rsidP="00CE5D59">
                  <w:pPr>
                    <w:jc w:val="center"/>
                    <w:rPr>
                      <w:rFonts w:cs="Calibri"/>
                      <w:color w:val="000000"/>
                      <w:szCs w:val="20"/>
                      <w:lang w:eastAsia="en-GB"/>
                    </w:rPr>
                  </w:pPr>
                </w:p>
              </w:tc>
            </w:tr>
            <w:tr w:rsidR="00886480" w:rsidRPr="00886480" w14:paraId="0521A73A" w14:textId="77777777" w:rsidTr="00CE5D59">
              <w:trPr>
                <w:trHeight w:val="1290"/>
                <w:jc w:val="center"/>
              </w:trPr>
              <w:tc>
                <w:tcPr>
                  <w:tcW w:w="671" w:type="pct"/>
                  <w:tcBorders>
                    <w:top w:val="nil"/>
                    <w:left w:val="single" w:sz="8" w:space="0" w:color="auto"/>
                    <w:bottom w:val="single" w:sz="8" w:space="0" w:color="auto"/>
                    <w:right w:val="single" w:sz="8" w:space="0" w:color="auto"/>
                  </w:tcBorders>
                  <w:vAlign w:val="center"/>
                  <w:hideMark/>
                </w:tcPr>
                <w:p w14:paraId="540676BF" w14:textId="77777777" w:rsidR="00AD4B9D" w:rsidRPr="00886480" w:rsidRDefault="00AD4B9D">
                  <w:pPr>
                    <w:jc w:val="center"/>
                    <w:rPr>
                      <w:rFonts w:cs="Arial"/>
                      <w:color w:val="000000"/>
                      <w:szCs w:val="20"/>
                      <w:lang w:eastAsia="en-GB"/>
                    </w:rPr>
                  </w:pPr>
                  <w:r w:rsidRPr="00886480">
                    <w:rPr>
                      <w:rFonts w:cs="Arial"/>
                      <w:color w:val="000000"/>
                      <w:szCs w:val="20"/>
                      <w:lang w:eastAsia="en-GB"/>
                    </w:rPr>
                    <w:t>XRN4303</w:t>
                  </w:r>
                </w:p>
              </w:tc>
              <w:tc>
                <w:tcPr>
                  <w:tcW w:w="690" w:type="pct"/>
                  <w:tcBorders>
                    <w:top w:val="nil"/>
                    <w:left w:val="nil"/>
                    <w:bottom w:val="single" w:sz="8" w:space="0" w:color="auto"/>
                    <w:right w:val="single" w:sz="8" w:space="0" w:color="auto"/>
                  </w:tcBorders>
                  <w:vAlign w:val="center"/>
                  <w:hideMark/>
                </w:tcPr>
                <w:p w14:paraId="17066311" w14:textId="77777777" w:rsidR="00AD4B9D" w:rsidRPr="00886480" w:rsidRDefault="00AD4B9D" w:rsidP="00DA398A">
                  <w:pPr>
                    <w:jc w:val="center"/>
                    <w:rPr>
                      <w:rFonts w:cs="Arial"/>
                      <w:color w:val="000000"/>
                      <w:szCs w:val="20"/>
                      <w:lang w:eastAsia="en-GB"/>
                    </w:rPr>
                  </w:pPr>
                  <w:r w:rsidRPr="00886480">
                    <w:rPr>
                      <w:rFonts w:cs="Arial"/>
                      <w:color w:val="000000"/>
                      <w:szCs w:val="20"/>
                      <w:lang w:eastAsia="en-GB"/>
                    </w:rPr>
                    <w:t>UKLP267</w:t>
                  </w:r>
                </w:p>
              </w:tc>
              <w:tc>
                <w:tcPr>
                  <w:tcW w:w="1637" w:type="pct"/>
                  <w:tcBorders>
                    <w:top w:val="nil"/>
                    <w:left w:val="nil"/>
                    <w:bottom w:val="single" w:sz="8" w:space="0" w:color="auto"/>
                    <w:right w:val="nil"/>
                  </w:tcBorders>
                  <w:vAlign w:val="center"/>
                  <w:hideMark/>
                </w:tcPr>
                <w:p w14:paraId="6B13494E" w14:textId="77777777" w:rsidR="00AD4B9D" w:rsidRPr="00886480" w:rsidRDefault="00AD4B9D" w:rsidP="00CE5D59">
                  <w:pPr>
                    <w:jc w:val="center"/>
                    <w:rPr>
                      <w:rFonts w:cs="Arial"/>
                      <w:color w:val="000000"/>
                      <w:szCs w:val="20"/>
                      <w:lang w:eastAsia="en-GB"/>
                    </w:rPr>
                  </w:pPr>
                  <w:r w:rsidRPr="00886480">
                    <w:rPr>
                      <w:rFonts w:cs="Arial"/>
                      <w:color w:val="000000"/>
                      <w:szCs w:val="20"/>
                      <w:lang w:eastAsia="en-GB"/>
                    </w:rPr>
                    <w:t>Remove ‘n’ as an allowable value from the .SFN file in ‘Fault corrected’ field and remove as allowable value from AMT &amp; SAP ISU.</w:t>
                  </w:r>
                </w:p>
              </w:tc>
              <w:tc>
                <w:tcPr>
                  <w:tcW w:w="710" w:type="pct"/>
                  <w:tcBorders>
                    <w:top w:val="nil"/>
                    <w:left w:val="single" w:sz="8" w:space="0" w:color="auto"/>
                    <w:bottom w:val="single" w:sz="8" w:space="0" w:color="auto"/>
                    <w:right w:val="single" w:sz="8" w:space="0" w:color="auto"/>
                  </w:tcBorders>
                  <w:noWrap/>
                  <w:vAlign w:val="bottom"/>
                  <w:hideMark/>
                </w:tcPr>
                <w:p w14:paraId="5DF03623" w14:textId="77777777" w:rsidR="00AD4B9D" w:rsidRPr="00CE5D59" w:rsidRDefault="00AD4B9D" w:rsidP="00CE5D59">
                  <w:pPr>
                    <w:jc w:val="center"/>
                    <w:rPr>
                      <w:rFonts w:cs="Calibri"/>
                      <w:color w:val="000000"/>
                      <w:szCs w:val="20"/>
                      <w:lang w:eastAsia="en-GB"/>
                    </w:rPr>
                  </w:pPr>
                  <w:r w:rsidRPr="006B7415">
                    <w:rPr>
                      <w:rFonts w:cs="Calibri"/>
                      <w:color w:val="000000"/>
                      <w:szCs w:val="20"/>
                      <w:lang w:eastAsia="en-GB"/>
                    </w:rPr>
                    <w:t>Y</w:t>
                  </w:r>
                </w:p>
              </w:tc>
              <w:tc>
                <w:tcPr>
                  <w:tcW w:w="1292" w:type="pct"/>
                  <w:tcBorders>
                    <w:top w:val="nil"/>
                    <w:left w:val="nil"/>
                    <w:bottom w:val="single" w:sz="8" w:space="0" w:color="auto"/>
                    <w:right w:val="single" w:sz="8" w:space="0" w:color="auto"/>
                  </w:tcBorders>
                  <w:vAlign w:val="bottom"/>
                  <w:hideMark/>
                </w:tcPr>
                <w:p w14:paraId="6359BFD8" w14:textId="25786C1A" w:rsidR="00AD4B9D" w:rsidRPr="00CE5D59" w:rsidRDefault="00AD4B9D" w:rsidP="00CE5D59">
                  <w:pPr>
                    <w:jc w:val="center"/>
                    <w:rPr>
                      <w:rFonts w:cs="Calibri"/>
                      <w:color w:val="000000"/>
                      <w:szCs w:val="20"/>
                      <w:lang w:eastAsia="en-GB"/>
                    </w:rPr>
                  </w:pPr>
                  <w:r w:rsidRPr="00886480">
                    <w:rPr>
                      <w:rFonts w:cs="Calibri"/>
                      <w:color w:val="000000"/>
                      <w:szCs w:val="20"/>
                      <w:lang w:eastAsia="en-GB"/>
                    </w:rPr>
                    <w:t xml:space="preserve">File </w:t>
                  </w:r>
                  <w:r w:rsidR="00AC6012">
                    <w:rPr>
                      <w:rFonts w:cs="Calibri"/>
                      <w:color w:val="000000"/>
                      <w:szCs w:val="20"/>
                      <w:lang w:eastAsia="en-GB"/>
                    </w:rPr>
                    <w:t>F</w:t>
                  </w:r>
                  <w:r w:rsidRPr="00886480">
                    <w:rPr>
                      <w:rFonts w:cs="Calibri"/>
                      <w:color w:val="000000"/>
                      <w:szCs w:val="20"/>
                      <w:lang w:eastAsia="en-GB"/>
                    </w:rPr>
                    <w:t>ormat change</w:t>
                  </w:r>
                </w:p>
              </w:tc>
            </w:tr>
            <w:tr w:rsidR="00886480" w:rsidRPr="00886480" w14:paraId="103F7B57" w14:textId="77777777" w:rsidTr="00CE5D59">
              <w:trPr>
                <w:trHeight w:val="615"/>
                <w:jc w:val="center"/>
              </w:trPr>
              <w:tc>
                <w:tcPr>
                  <w:tcW w:w="671" w:type="pct"/>
                  <w:tcBorders>
                    <w:top w:val="nil"/>
                    <w:left w:val="single" w:sz="8" w:space="0" w:color="auto"/>
                    <w:bottom w:val="single" w:sz="8" w:space="0" w:color="auto"/>
                    <w:right w:val="single" w:sz="8" w:space="0" w:color="auto"/>
                  </w:tcBorders>
                  <w:vAlign w:val="center"/>
                  <w:hideMark/>
                </w:tcPr>
                <w:p w14:paraId="771902CE" w14:textId="77777777" w:rsidR="00AD4B9D" w:rsidRPr="00886480" w:rsidRDefault="00AD4B9D">
                  <w:pPr>
                    <w:jc w:val="center"/>
                    <w:rPr>
                      <w:rFonts w:cs="Arial"/>
                      <w:color w:val="000000"/>
                      <w:szCs w:val="20"/>
                      <w:lang w:eastAsia="en-GB"/>
                    </w:rPr>
                  </w:pPr>
                  <w:r w:rsidRPr="00886480">
                    <w:rPr>
                      <w:rFonts w:cs="Arial"/>
                      <w:color w:val="000000"/>
                      <w:szCs w:val="20"/>
                      <w:lang w:eastAsia="en-GB"/>
                    </w:rPr>
                    <w:t>XRN4304</w:t>
                  </w:r>
                </w:p>
              </w:tc>
              <w:tc>
                <w:tcPr>
                  <w:tcW w:w="690" w:type="pct"/>
                  <w:tcBorders>
                    <w:top w:val="nil"/>
                    <w:left w:val="nil"/>
                    <w:bottom w:val="single" w:sz="8" w:space="0" w:color="auto"/>
                    <w:right w:val="single" w:sz="8" w:space="0" w:color="auto"/>
                  </w:tcBorders>
                  <w:vAlign w:val="center"/>
                  <w:hideMark/>
                </w:tcPr>
                <w:p w14:paraId="158D9585" w14:textId="77777777" w:rsidR="00AD4B9D" w:rsidRPr="00886480" w:rsidRDefault="00AD4B9D" w:rsidP="00DA398A">
                  <w:pPr>
                    <w:jc w:val="center"/>
                    <w:rPr>
                      <w:rFonts w:cs="Arial"/>
                      <w:color w:val="000000"/>
                      <w:szCs w:val="20"/>
                      <w:lang w:eastAsia="en-GB"/>
                    </w:rPr>
                  </w:pPr>
                  <w:r w:rsidRPr="00886480">
                    <w:rPr>
                      <w:rFonts w:cs="Arial"/>
                      <w:color w:val="000000"/>
                      <w:szCs w:val="20"/>
                      <w:lang w:eastAsia="en-GB"/>
                    </w:rPr>
                    <w:t>UKLP270</w:t>
                  </w:r>
                </w:p>
              </w:tc>
              <w:tc>
                <w:tcPr>
                  <w:tcW w:w="1637" w:type="pct"/>
                  <w:tcBorders>
                    <w:top w:val="nil"/>
                    <w:left w:val="nil"/>
                    <w:bottom w:val="single" w:sz="8" w:space="0" w:color="auto"/>
                    <w:right w:val="nil"/>
                  </w:tcBorders>
                  <w:vAlign w:val="center"/>
                  <w:hideMark/>
                </w:tcPr>
                <w:p w14:paraId="73ADCC61" w14:textId="77777777" w:rsidR="00AD4B9D" w:rsidRPr="00886480" w:rsidRDefault="00AD4B9D" w:rsidP="00CE5D59">
                  <w:pPr>
                    <w:jc w:val="center"/>
                    <w:rPr>
                      <w:rFonts w:cs="Arial"/>
                      <w:color w:val="000000"/>
                      <w:szCs w:val="20"/>
                      <w:lang w:eastAsia="en-GB"/>
                    </w:rPr>
                  </w:pPr>
                  <w:r w:rsidRPr="00886480">
                    <w:rPr>
                      <w:rFonts w:cs="Arial"/>
                      <w:color w:val="000000"/>
                      <w:szCs w:val="20"/>
                      <w:lang w:eastAsia="en-GB"/>
                    </w:rPr>
                    <w:t>Amend referral rules for class 2 smaller LSP’s</w:t>
                  </w:r>
                </w:p>
              </w:tc>
              <w:tc>
                <w:tcPr>
                  <w:tcW w:w="710" w:type="pct"/>
                  <w:tcBorders>
                    <w:top w:val="nil"/>
                    <w:left w:val="single" w:sz="8" w:space="0" w:color="auto"/>
                    <w:bottom w:val="single" w:sz="8" w:space="0" w:color="auto"/>
                    <w:right w:val="single" w:sz="8" w:space="0" w:color="auto"/>
                  </w:tcBorders>
                  <w:noWrap/>
                  <w:vAlign w:val="bottom"/>
                  <w:hideMark/>
                </w:tcPr>
                <w:p w14:paraId="6D86A6DD" w14:textId="77777777" w:rsidR="00AD4B9D" w:rsidRPr="00CE5D59" w:rsidRDefault="00AD4B9D" w:rsidP="00CE5D59">
                  <w:pPr>
                    <w:jc w:val="center"/>
                    <w:rPr>
                      <w:rFonts w:cs="Calibri"/>
                      <w:color w:val="000000"/>
                      <w:szCs w:val="20"/>
                      <w:lang w:eastAsia="en-GB"/>
                    </w:rPr>
                  </w:pPr>
                  <w:r w:rsidRPr="006B7415">
                    <w:rPr>
                      <w:rFonts w:cs="Calibri"/>
                      <w:color w:val="000000"/>
                      <w:szCs w:val="20"/>
                      <w:lang w:eastAsia="en-GB"/>
                    </w:rPr>
                    <w:t>N</w:t>
                  </w:r>
                </w:p>
              </w:tc>
              <w:tc>
                <w:tcPr>
                  <w:tcW w:w="1292" w:type="pct"/>
                  <w:tcBorders>
                    <w:top w:val="nil"/>
                    <w:left w:val="nil"/>
                    <w:bottom w:val="single" w:sz="8" w:space="0" w:color="auto"/>
                    <w:right w:val="single" w:sz="8" w:space="0" w:color="auto"/>
                  </w:tcBorders>
                  <w:vAlign w:val="bottom"/>
                  <w:hideMark/>
                </w:tcPr>
                <w:p w14:paraId="61BC4F6A" w14:textId="229F6395" w:rsidR="00AD4B9D" w:rsidRPr="00CE5D59" w:rsidRDefault="00AD4B9D" w:rsidP="00CE5D59">
                  <w:pPr>
                    <w:jc w:val="center"/>
                    <w:rPr>
                      <w:rFonts w:cs="Calibri"/>
                      <w:color w:val="000000"/>
                      <w:szCs w:val="20"/>
                      <w:lang w:eastAsia="en-GB"/>
                    </w:rPr>
                  </w:pPr>
                  <w:r w:rsidRPr="00886480">
                    <w:rPr>
                      <w:rFonts w:cs="Calibri"/>
                      <w:color w:val="000000"/>
                      <w:szCs w:val="20"/>
                      <w:lang w:eastAsia="en-GB"/>
                    </w:rPr>
                    <w:t>Will be confirmed as part of Detailed Design</w:t>
                  </w:r>
                </w:p>
              </w:tc>
            </w:tr>
            <w:tr w:rsidR="00886480" w:rsidRPr="00886480" w14:paraId="01FEA0EF" w14:textId="77777777" w:rsidTr="00CE5D59">
              <w:trPr>
                <w:trHeight w:val="525"/>
                <w:jc w:val="center"/>
              </w:trPr>
              <w:tc>
                <w:tcPr>
                  <w:tcW w:w="671" w:type="pct"/>
                  <w:tcBorders>
                    <w:top w:val="nil"/>
                    <w:left w:val="single" w:sz="8" w:space="0" w:color="auto"/>
                    <w:bottom w:val="single" w:sz="8" w:space="0" w:color="auto"/>
                    <w:right w:val="single" w:sz="8" w:space="0" w:color="auto"/>
                  </w:tcBorders>
                  <w:vAlign w:val="center"/>
                  <w:hideMark/>
                </w:tcPr>
                <w:p w14:paraId="6E6B664F" w14:textId="77777777" w:rsidR="00AD4B9D" w:rsidRPr="00886480" w:rsidRDefault="00AD4B9D">
                  <w:pPr>
                    <w:jc w:val="center"/>
                    <w:rPr>
                      <w:rFonts w:cs="Arial"/>
                      <w:color w:val="000000"/>
                      <w:szCs w:val="20"/>
                      <w:lang w:eastAsia="en-GB"/>
                    </w:rPr>
                  </w:pPr>
                  <w:r w:rsidRPr="00886480">
                    <w:rPr>
                      <w:rFonts w:cs="Arial"/>
                      <w:color w:val="000000"/>
                      <w:szCs w:val="20"/>
                      <w:lang w:eastAsia="en-GB"/>
                    </w:rPr>
                    <w:t>XRN4449</w:t>
                  </w:r>
                </w:p>
              </w:tc>
              <w:tc>
                <w:tcPr>
                  <w:tcW w:w="690" w:type="pct"/>
                  <w:tcBorders>
                    <w:top w:val="nil"/>
                    <w:left w:val="nil"/>
                    <w:bottom w:val="single" w:sz="8" w:space="0" w:color="auto"/>
                    <w:right w:val="single" w:sz="8" w:space="0" w:color="auto"/>
                  </w:tcBorders>
                  <w:vAlign w:val="center"/>
                  <w:hideMark/>
                </w:tcPr>
                <w:p w14:paraId="2940DD43" w14:textId="77777777" w:rsidR="00AD4B9D" w:rsidRPr="00886480" w:rsidRDefault="00AD4B9D" w:rsidP="00DA398A">
                  <w:pPr>
                    <w:jc w:val="center"/>
                    <w:rPr>
                      <w:rFonts w:cs="Arial"/>
                      <w:color w:val="000000"/>
                      <w:szCs w:val="20"/>
                      <w:lang w:eastAsia="en-GB"/>
                    </w:rPr>
                  </w:pPr>
                  <w:r w:rsidRPr="00886480">
                    <w:rPr>
                      <w:rFonts w:cs="Arial"/>
                      <w:color w:val="000000"/>
                      <w:szCs w:val="20"/>
                      <w:lang w:eastAsia="en-GB"/>
                    </w:rPr>
                    <w:t>UKLP273</w:t>
                  </w:r>
                </w:p>
              </w:tc>
              <w:tc>
                <w:tcPr>
                  <w:tcW w:w="1637" w:type="pct"/>
                  <w:tcBorders>
                    <w:top w:val="nil"/>
                    <w:left w:val="nil"/>
                    <w:bottom w:val="single" w:sz="8" w:space="0" w:color="auto"/>
                    <w:right w:val="nil"/>
                  </w:tcBorders>
                  <w:vAlign w:val="center"/>
                  <w:hideMark/>
                </w:tcPr>
                <w:p w14:paraId="387510DB" w14:textId="77777777" w:rsidR="00AD4B9D" w:rsidRPr="00886480" w:rsidRDefault="00AD4B9D" w:rsidP="00CE5D59">
                  <w:pPr>
                    <w:jc w:val="center"/>
                    <w:rPr>
                      <w:rFonts w:cs="Arial"/>
                      <w:color w:val="000000"/>
                      <w:szCs w:val="20"/>
                      <w:lang w:eastAsia="en-GB"/>
                    </w:rPr>
                  </w:pPr>
                  <w:r w:rsidRPr="00886480">
                    <w:rPr>
                      <w:rFonts w:cs="Arial"/>
                      <w:color w:val="000000"/>
                      <w:szCs w:val="20"/>
                      <w:lang w:eastAsia="en-GB"/>
                    </w:rPr>
                    <w:t>PSR requirements – Vulnerable Customer data requirements</w:t>
                  </w:r>
                </w:p>
              </w:tc>
              <w:tc>
                <w:tcPr>
                  <w:tcW w:w="710" w:type="pct"/>
                  <w:tcBorders>
                    <w:top w:val="nil"/>
                    <w:left w:val="single" w:sz="8" w:space="0" w:color="auto"/>
                    <w:bottom w:val="nil"/>
                    <w:right w:val="single" w:sz="8" w:space="0" w:color="auto"/>
                  </w:tcBorders>
                  <w:noWrap/>
                  <w:vAlign w:val="bottom"/>
                  <w:hideMark/>
                </w:tcPr>
                <w:p w14:paraId="7E148044" w14:textId="77777777" w:rsidR="00AD4B9D" w:rsidRPr="00CE5D59" w:rsidRDefault="00AD4B9D" w:rsidP="00CE5D59">
                  <w:pPr>
                    <w:jc w:val="center"/>
                    <w:rPr>
                      <w:rFonts w:cs="Calibri"/>
                      <w:color w:val="000000"/>
                      <w:szCs w:val="20"/>
                      <w:lang w:eastAsia="en-GB"/>
                    </w:rPr>
                  </w:pPr>
                  <w:r w:rsidRPr="006B7415">
                    <w:rPr>
                      <w:rFonts w:cs="Calibri"/>
                      <w:color w:val="000000"/>
                      <w:szCs w:val="20"/>
                      <w:lang w:eastAsia="en-GB"/>
                    </w:rPr>
                    <w:t>Y</w:t>
                  </w:r>
                </w:p>
              </w:tc>
              <w:tc>
                <w:tcPr>
                  <w:tcW w:w="1292" w:type="pct"/>
                  <w:tcBorders>
                    <w:top w:val="nil"/>
                    <w:left w:val="nil"/>
                    <w:bottom w:val="nil"/>
                    <w:right w:val="single" w:sz="8" w:space="0" w:color="auto"/>
                  </w:tcBorders>
                  <w:vAlign w:val="bottom"/>
                  <w:hideMark/>
                </w:tcPr>
                <w:p w14:paraId="7389A151" w14:textId="528DFFAD" w:rsidR="00AD4B9D" w:rsidRPr="00CE5D59" w:rsidRDefault="00AD4B9D" w:rsidP="00CE5D59">
                  <w:pPr>
                    <w:jc w:val="center"/>
                    <w:rPr>
                      <w:rFonts w:cs="Calibri"/>
                      <w:color w:val="000000"/>
                      <w:szCs w:val="20"/>
                      <w:lang w:eastAsia="en-GB"/>
                    </w:rPr>
                  </w:pPr>
                  <w:r w:rsidRPr="00886480">
                    <w:rPr>
                      <w:rFonts w:cs="Calibri"/>
                      <w:color w:val="000000"/>
                      <w:szCs w:val="20"/>
                      <w:lang w:eastAsia="en-GB"/>
                    </w:rPr>
                    <w:t xml:space="preserve">File </w:t>
                  </w:r>
                  <w:r w:rsidR="00AC6012">
                    <w:rPr>
                      <w:rFonts w:cs="Calibri"/>
                      <w:color w:val="000000"/>
                      <w:szCs w:val="20"/>
                      <w:lang w:eastAsia="en-GB"/>
                    </w:rPr>
                    <w:t>F</w:t>
                  </w:r>
                  <w:r w:rsidRPr="00886480">
                    <w:rPr>
                      <w:rFonts w:cs="Calibri"/>
                      <w:color w:val="000000"/>
                      <w:szCs w:val="20"/>
                      <w:lang w:eastAsia="en-GB"/>
                    </w:rPr>
                    <w:t>ormat change</w:t>
                  </w:r>
                </w:p>
              </w:tc>
            </w:tr>
            <w:tr w:rsidR="00886480" w:rsidRPr="00886480" w14:paraId="2915F9BE" w14:textId="77777777" w:rsidTr="00CE5D59">
              <w:trPr>
                <w:trHeight w:val="780"/>
                <w:jc w:val="center"/>
              </w:trPr>
              <w:tc>
                <w:tcPr>
                  <w:tcW w:w="671" w:type="pct"/>
                  <w:tcBorders>
                    <w:top w:val="nil"/>
                    <w:left w:val="single" w:sz="8" w:space="0" w:color="auto"/>
                    <w:bottom w:val="single" w:sz="8" w:space="0" w:color="auto"/>
                    <w:right w:val="single" w:sz="8" w:space="0" w:color="auto"/>
                  </w:tcBorders>
                  <w:vAlign w:val="center"/>
                  <w:hideMark/>
                </w:tcPr>
                <w:p w14:paraId="207091B8" w14:textId="77777777" w:rsidR="00AD4B9D" w:rsidRPr="00886480" w:rsidRDefault="00AD4B9D">
                  <w:pPr>
                    <w:jc w:val="center"/>
                    <w:rPr>
                      <w:rFonts w:cs="Arial"/>
                      <w:color w:val="000000"/>
                      <w:szCs w:val="20"/>
                      <w:lang w:eastAsia="en-GB"/>
                    </w:rPr>
                  </w:pPr>
                  <w:r w:rsidRPr="00886480">
                    <w:rPr>
                      <w:rFonts w:cs="Arial"/>
                      <w:color w:val="000000"/>
                      <w:szCs w:val="20"/>
                      <w:lang w:eastAsia="en-GB"/>
                    </w:rPr>
                    <w:t>XRN4309</w:t>
                  </w:r>
                </w:p>
              </w:tc>
              <w:tc>
                <w:tcPr>
                  <w:tcW w:w="690" w:type="pct"/>
                  <w:tcBorders>
                    <w:top w:val="nil"/>
                    <w:left w:val="nil"/>
                    <w:bottom w:val="single" w:sz="8" w:space="0" w:color="auto"/>
                    <w:right w:val="single" w:sz="8" w:space="0" w:color="auto"/>
                  </w:tcBorders>
                  <w:vAlign w:val="center"/>
                  <w:hideMark/>
                </w:tcPr>
                <w:p w14:paraId="19930FB9" w14:textId="77777777" w:rsidR="00AD4B9D" w:rsidRPr="00886480" w:rsidRDefault="00AD4B9D" w:rsidP="00DA398A">
                  <w:pPr>
                    <w:jc w:val="center"/>
                    <w:rPr>
                      <w:rFonts w:cs="Arial"/>
                      <w:color w:val="000000"/>
                      <w:szCs w:val="20"/>
                      <w:lang w:eastAsia="en-GB"/>
                    </w:rPr>
                  </w:pPr>
                  <w:r w:rsidRPr="00886480">
                    <w:rPr>
                      <w:rFonts w:cs="Arial"/>
                      <w:color w:val="000000"/>
                      <w:szCs w:val="20"/>
                      <w:lang w:eastAsia="en-GB"/>
                    </w:rPr>
                    <w:t>UKLP287</w:t>
                  </w:r>
                </w:p>
              </w:tc>
              <w:tc>
                <w:tcPr>
                  <w:tcW w:w="1637" w:type="pct"/>
                  <w:tcBorders>
                    <w:top w:val="nil"/>
                    <w:left w:val="nil"/>
                    <w:bottom w:val="single" w:sz="8" w:space="0" w:color="auto"/>
                    <w:right w:val="nil"/>
                  </w:tcBorders>
                  <w:vAlign w:val="center"/>
                  <w:hideMark/>
                </w:tcPr>
                <w:p w14:paraId="39CEE873" w14:textId="77777777" w:rsidR="00AD4B9D" w:rsidRPr="00886480" w:rsidRDefault="00AD4B9D" w:rsidP="00CE5D59">
                  <w:pPr>
                    <w:jc w:val="center"/>
                    <w:rPr>
                      <w:rFonts w:cs="Arial"/>
                      <w:color w:val="000000"/>
                      <w:szCs w:val="20"/>
                      <w:lang w:eastAsia="en-GB"/>
                    </w:rPr>
                  </w:pPr>
                  <w:r w:rsidRPr="00886480">
                    <w:rPr>
                      <w:rFonts w:cs="Arial"/>
                      <w:color w:val="000000"/>
                      <w:szCs w:val="20"/>
                      <w:lang w:eastAsia="en-GB"/>
                    </w:rPr>
                    <w:t>Back billing for domestic (SSP) sites needs to be reflect the correct adjustment start date</w:t>
                  </w:r>
                </w:p>
              </w:tc>
              <w:tc>
                <w:tcPr>
                  <w:tcW w:w="710" w:type="pct"/>
                  <w:tcBorders>
                    <w:top w:val="single" w:sz="8" w:space="0" w:color="auto"/>
                    <w:left w:val="single" w:sz="8" w:space="0" w:color="auto"/>
                    <w:bottom w:val="single" w:sz="8" w:space="0" w:color="auto"/>
                    <w:right w:val="single" w:sz="8" w:space="0" w:color="auto"/>
                  </w:tcBorders>
                  <w:noWrap/>
                  <w:vAlign w:val="bottom"/>
                  <w:hideMark/>
                </w:tcPr>
                <w:p w14:paraId="51B85F1D" w14:textId="77777777" w:rsidR="00AD4B9D" w:rsidRPr="00CE5D59" w:rsidRDefault="00AD4B9D" w:rsidP="00CE5D59">
                  <w:pPr>
                    <w:jc w:val="center"/>
                    <w:rPr>
                      <w:rFonts w:cs="Calibri"/>
                      <w:color w:val="000000"/>
                      <w:szCs w:val="20"/>
                      <w:lang w:eastAsia="en-GB"/>
                    </w:rPr>
                  </w:pPr>
                  <w:r w:rsidRPr="006B7415">
                    <w:rPr>
                      <w:rFonts w:cs="Calibri"/>
                      <w:color w:val="000000"/>
                      <w:szCs w:val="20"/>
                      <w:lang w:eastAsia="en-GB"/>
                    </w:rPr>
                    <w:t>N</w:t>
                  </w:r>
                </w:p>
              </w:tc>
              <w:tc>
                <w:tcPr>
                  <w:tcW w:w="1292" w:type="pct"/>
                  <w:tcBorders>
                    <w:top w:val="single" w:sz="8" w:space="0" w:color="auto"/>
                    <w:left w:val="nil"/>
                    <w:bottom w:val="single" w:sz="8" w:space="0" w:color="auto"/>
                    <w:right w:val="single" w:sz="8" w:space="0" w:color="auto"/>
                  </w:tcBorders>
                  <w:vAlign w:val="bottom"/>
                  <w:hideMark/>
                </w:tcPr>
                <w:p w14:paraId="2925C57C" w14:textId="66C67C91" w:rsidR="00AD4B9D" w:rsidRPr="00CE5D59" w:rsidRDefault="00AD4B9D" w:rsidP="00CE5D59">
                  <w:pPr>
                    <w:jc w:val="center"/>
                    <w:rPr>
                      <w:rFonts w:cs="Calibri"/>
                      <w:color w:val="000000"/>
                      <w:szCs w:val="20"/>
                      <w:lang w:eastAsia="en-GB"/>
                    </w:rPr>
                  </w:pPr>
                  <w:r w:rsidRPr="00886480">
                    <w:rPr>
                      <w:rFonts w:cs="Calibri"/>
                      <w:color w:val="000000"/>
                      <w:szCs w:val="20"/>
                      <w:lang w:eastAsia="en-GB"/>
                    </w:rPr>
                    <w:t>Will be confirmed as part of Detailed Design</w:t>
                  </w:r>
                </w:p>
              </w:tc>
            </w:tr>
            <w:tr w:rsidR="00886480" w:rsidRPr="00886480" w14:paraId="772AE8BF" w14:textId="77777777" w:rsidTr="00CE5D59">
              <w:trPr>
                <w:trHeight w:val="525"/>
                <w:jc w:val="center"/>
              </w:trPr>
              <w:tc>
                <w:tcPr>
                  <w:tcW w:w="671" w:type="pct"/>
                  <w:tcBorders>
                    <w:top w:val="nil"/>
                    <w:left w:val="single" w:sz="8" w:space="0" w:color="auto"/>
                    <w:bottom w:val="single" w:sz="8" w:space="0" w:color="auto"/>
                    <w:right w:val="single" w:sz="8" w:space="0" w:color="auto"/>
                  </w:tcBorders>
                  <w:vAlign w:val="center"/>
                  <w:hideMark/>
                </w:tcPr>
                <w:p w14:paraId="4B1AC3BE" w14:textId="77777777" w:rsidR="00AD4B9D" w:rsidRPr="00886480" w:rsidRDefault="00AD4B9D">
                  <w:pPr>
                    <w:jc w:val="center"/>
                    <w:rPr>
                      <w:rFonts w:cs="Arial"/>
                      <w:color w:val="000000"/>
                      <w:szCs w:val="20"/>
                      <w:lang w:eastAsia="en-GB"/>
                    </w:rPr>
                  </w:pPr>
                  <w:r w:rsidRPr="00886480">
                    <w:rPr>
                      <w:rFonts w:cs="Arial"/>
                      <w:color w:val="000000"/>
                      <w:szCs w:val="20"/>
                      <w:lang w:eastAsia="en-GB"/>
                    </w:rPr>
                    <w:t>XRN2831.5</w:t>
                  </w:r>
                </w:p>
              </w:tc>
              <w:tc>
                <w:tcPr>
                  <w:tcW w:w="690" w:type="pct"/>
                  <w:tcBorders>
                    <w:top w:val="nil"/>
                    <w:left w:val="nil"/>
                    <w:bottom w:val="single" w:sz="8" w:space="0" w:color="auto"/>
                    <w:right w:val="single" w:sz="8" w:space="0" w:color="auto"/>
                  </w:tcBorders>
                  <w:vAlign w:val="center"/>
                  <w:hideMark/>
                </w:tcPr>
                <w:p w14:paraId="5CD42212" w14:textId="77777777" w:rsidR="00AD4B9D" w:rsidRPr="00886480" w:rsidRDefault="00AD4B9D" w:rsidP="00DA398A">
                  <w:pPr>
                    <w:jc w:val="center"/>
                    <w:rPr>
                      <w:rFonts w:cs="Arial"/>
                      <w:color w:val="000000"/>
                      <w:szCs w:val="20"/>
                      <w:lang w:eastAsia="en-GB"/>
                    </w:rPr>
                  </w:pPr>
                  <w:r w:rsidRPr="00886480">
                    <w:rPr>
                      <w:rFonts w:cs="Arial"/>
                      <w:color w:val="000000"/>
                      <w:szCs w:val="20"/>
                      <w:lang w:eastAsia="en-GB"/>
                    </w:rPr>
                    <w:t>UKLP292</w:t>
                  </w:r>
                </w:p>
              </w:tc>
              <w:tc>
                <w:tcPr>
                  <w:tcW w:w="1637" w:type="pct"/>
                  <w:tcBorders>
                    <w:top w:val="nil"/>
                    <w:left w:val="nil"/>
                    <w:bottom w:val="single" w:sz="8" w:space="0" w:color="auto"/>
                    <w:right w:val="nil"/>
                  </w:tcBorders>
                  <w:vAlign w:val="center"/>
                  <w:hideMark/>
                </w:tcPr>
                <w:p w14:paraId="512BE268" w14:textId="77777777" w:rsidR="00AD4B9D" w:rsidRPr="00886480" w:rsidRDefault="00AD4B9D" w:rsidP="00CE5D59">
                  <w:pPr>
                    <w:jc w:val="center"/>
                    <w:rPr>
                      <w:rFonts w:cs="Arial"/>
                      <w:color w:val="000000"/>
                      <w:szCs w:val="20"/>
                      <w:lang w:eastAsia="en-GB"/>
                    </w:rPr>
                  </w:pPr>
                  <w:r w:rsidRPr="00886480">
                    <w:rPr>
                      <w:rFonts w:cs="Arial"/>
                      <w:color w:val="000000"/>
                      <w:szCs w:val="20"/>
                      <w:lang w:eastAsia="en-GB"/>
                    </w:rPr>
                    <w:t>Changes to the upper parameter of the XDO partial refresh file</w:t>
                  </w:r>
                </w:p>
              </w:tc>
              <w:tc>
                <w:tcPr>
                  <w:tcW w:w="710" w:type="pct"/>
                  <w:tcBorders>
                    <w:top w:val="nil"/>
                    <w:left w:val="single" w:sz="8" w:space="0" w:color="auto"/>
                    <w:bottom w:val="nil"/>
                    <w:right w:val="single" w:sz="8" w:space="0" w:color="auto"/>
                  </w:tcBorders>
                  <w:noWrap/>
                  <w:vAlign w:val="bottom"/>
                  <w:hideMark/>
                </w:tcPr>
                <w:p w14:paraId="1B998FC4" w14:textId="77777777" w:rsidR="00AD4B9D" w:rsidRPr="00CE5D59" w:rsidRDefault="00AD4B9D" w:rsidP="00CE5D59">
                  <w:pPr>
                    <w:jc w:val="center"/>
                    <w:rPr>
                      <w:rFonts w:cs="Calibri"/>
                      <w:color w:val="000000"/>
                      <w:szCs w:val="20"/>
                      <w:lang w:eastAsia="en-GB"/>
                    </w:rPr>
                  </w:pPr>
                  <w:r w:rsidRPr="006B7415">
                    <w:rPr>
                      <w:rFonts w:cs="Calibri"/>
                      <w:color w:val="000000"/>
                      <w:szCs w:val="20"/>
                      <w:lang w:eastAsia="en-GB"/>
                    </w:rPr>
                    <w:t>Y</w:t>
                  </w:r>
                </w:p>
              </w:tc>
              <w:tc>
                <w:tcPr>
                  <w:tcW w:w="1292" w:type="pct"/>
                  <w:tcBorders>
                    <w:top w:val="nil"/>
                    <w:left w:val="nil"/>
                    <w:bottom w:val="nil"/>
                    <w:right w:val="single" w:sz="8" w:space="0" w:color="auto"/>
                  </w:tcBorders>
                  <w:vAlign w:val="bottom"/>
                  <w:hideMark/>
                </w:tcPr>
                <w:p w14:paraId="6D2D1FD4" w14:textId="77777777" w:rsidR="00AD4B9D" w:rsidRPr="00CE5D59" w:rsidRDefault="00AD4B9D" w:rsidP="00CE5D59">
                  <w:pPr>
                    <w:jc w:val="center"/>
                    <w:rPr>
                      <w:rFonts w:cs="Calibri"/>
                      <w:color w:val="000000"/>
                      <w:szCs w:val="20"/>
                      <w:lang w:eastAsia="en-GB"/>
                    </w:rPr>
                  </w:pPr>
                  <w:r w:rsidRPr="00886480">
                    <w:rPr>
                      <w:rFonts w:cs="Calibri"/>
                      <w:color w:val="000000"/>
                      <w:szCs w:val="20"/>
                      <w:lang w:eastAsia="en-GB"/>
                    </w:rPr>
                    <w:t>Hierarchy change</w:t>
                  </w:r>
                </w:p>
              </w:tc>
            </w:tr>
            <w:tr w:rsidR="00886480" w:rsidRPr="00886480" w14:paraId="685502E6" w14:textId="77777777" w:rsidTr="00CE5D59">
              <w:trPr>
                <w:trHeight w:val="525"/>
                <w:jc w:val="center"/>
              </w:trPr>
              <w:tc>
                <w:tcPr>
                  <w:tcW w:w="671" w:type="pct"/>
                  <w:tcBorders>
                    <w:top w:val="nil"/>
                    <w:left w:val="single" w:sz="8" w:space="0" w:color="auto"/>
                    <w:bottom w:val="single" w:sz="8" w:space="0" w:color="auto"/>
                    <w:right w:val="single" w:sz="8" w:space="0" w:color="auto"/>
                  </w:tcBorders>
                  <w:vAlign w:val="center"/>
                  <w:hideMark/>
                </w:tcPr>
                <w:p w14:paraId="442FD468" w14:textId="77777777" w:rsidR="00AD4B9D" w:rsidRPr="00886480" w:rsidRDefault="00AD4B9D">
                  <w:pPr>
                    <w:jc w:val="center"/>
                    <w:rPr>
                      <w:rFonts w:cs="Arial"/>
                      <w:color w:val="000000"/>
                      <w:szCs w:val="20"/>
                      <w:lang w:eastAsia="en-GB"/>
                    </w:rPr>
                  </w:pPr>
                  <w:r w:rsidRPr="00886480">
                    <w:rPr>
                      <w:rFonts w:cs="Arial"/>
                      <w:color w:val="000000"/>
                      <w:szCs w:val="20"/>
                      <w:lang w:eastAsia="en-GB"/>
                    </w:rPr>
                    <w:t>XRN4248</w:t>
                  </w:r>
                </w:p>
              </w:tc>
              <w:tc>
                <w:tcPr>
                  <w:tcW w:w="690" w:type="pct"/>
                  <w:tcBorders>
                    <w:top w:val="nil"/>
                    <w:left w:val="nil"/>
                    <w:bottom w:val="single" w:sz="8" w:space="0" w:color="auto"/>
                    <w:right w:val="single" w:sz="8" w:space="0" w:color="auto"/>
                  </w:tcBorders>
                  <w:vAlign w:val="center"/>
                  <w:hideMark/>
                </w:tcPr>
                <w:p w14:paraId="79F47EB5" w14:textId="514B8703" w:rsidR="00AD4B9D" w:rsidRPr="00886480" w:rsidRDefault="00AD4B9D" w:rsidP="00DA398A">
                  <w:pPr>
                    <w:jc w:val="center"/>
                    <w:rPr>
                      <w:rFonts w:cs="Arial"/>
                      <w:color w:val="000000"/>
                      <w:szCs w:val="20"/>
                      <w:lang w:eastAsia="en-GB"/>
                    </w:rPr>
                  </w:pPr>
                </w:p>
              </w:tc>
              <w:tc>
                <w:tcPr>
                  <w:tcW w:w="1637" w:type="pct"/>
                  <w:tcBorders>
                    <w:top w:val="nil"/>
                    <w:left w:val="nil"/>
                    <w:bottom w:val="single" w:sz="8" w:space="0" w:color="auto"/>
                    <w:right w:val="nil"/>
                  </w:tcBorders>
                  <w:vAlign w:val="center"/>
                  <w:hideMark/>
                </w:tcPr>
                <w:p w14:paraId="33ADD94B" w14:textId="7D049AF7" w:rsidR="00AD4B9D" w:rsidRPr="00886480" w:rsidRDefault="00AC6012" w:rsidP="00CE5D59">
                  <w:pPr>
                    <w:jc w:val="center"/>
                    <w:rPr>
                      <w:rFonts w:cs="Arial"/>
                      <w:color w:val="000000"/>
                      <w:szCs w:val="20"/>
                      <w:lang w:eastAsia="en-GB"/>
                    </w:rPr>
                  </w:pPr>
                  <w:r>
                    <w:rPr>
                      <w:rFonts w:cs="Arial"/>
                      <w:color w:val="000000"/>
                      <w:szCs w:val="20"/>
                      <w:lang w:eastAsia="en-GB"/>
                    </w:rPr>
                    <w:t>Quarterly S</w:t>
                  </w:r>
                  <w:r w:rsidR="00AD4B9D" w:rsidRPr="00886480">
                    <w:rPr>
                      <w:rFonts w:cs="Arial"/>
                      <w:color w:val="000000"/>
                      <w:szCs w:val="20"/>
                      <w:lang w:eastAsia="en-GB"/>
                    </w:rPr>
                    <w:t>mart Metering reporting for HSE and DNs</w:t>
                  </w:r>
                </w:p>
              </w:tc>
              <w:tc>
                <w:tcPr>
                  <w:tcW w:w="710" w:type="pct"/>
                  <w:tcBorders>
                    <w:top w:val="single" w:sz="8" w:space="0" w:color="auto"/>
                    <w:left w:val="single" w:sz="8" w:space="0" w:color="auto"/>
                    <w:bottom w:val="single" w:sz="8" w:space="0" w:color="auto"/>
                    <w:right w:val="single" w:sz="8" w:space="0" w:color="auto"/>
                  </w:tcBorders>
                  <w:noWrap/>
                  <w:vAlign w:val="bottom"/>
                  <w:hideMark/>
                </w:tcPr>
                <w:p w14:paraId="2F75EFAF" w14:textId="77777777" w:rsidR="00AD4B9D" w:rsidRPr="00CE5D59" w:rsidRDefault="00AD4B9D" w:rsidP="00CE5D59">
                  <w:pPr>
                    <w:jc w:val="center"/>
                    <w:rPr>
                      <w:rFonts w:cs="Calibri"/>
                      <w:color w:val="000000"/>
                      <w:szCs w:val="20"/>
                      <w:lang w:eastAsia="en-GB"/>
                    </w:rPr>
                  </w:pPr>
                  <w:r w:rsidRPr="006B7415">
                    <w:rPr>
                      <w:rFonts w:cs="Calibri"/>
                      <w:color w:val="000000"/>
                      <w:szCs w:val="20"/>
                      <w:lang w:eastAsia="en-GB"/>
                    </w:rPr>
                    <w:t>N</w:t>
                  </w:r>
                </w:p>
              </w:tc>
              <w:tc>
                <w:tcPr>
                  <w:tcW w:w="1292" w:type="pct"/>
                  <w:tcBorders>
                    <w:top w:val="single" w:sz="8" w:space="0" w:color="auto"/>
                    <w:left w:val="nil"/>
                    <w:bottom w:val="single" w:sz="8" w:space="0" w:color="auto"/>
                    <w:right w:val="single" w:sz="8" w:space="0" w:color="auto"/>
                  </w:tcBorders>
                  <w:vAlign w:val="bottom"/>
                  <w:hideMark/>
                </w:tcPr>
                <w:p w14:paraId="5A78D375" w14:textId="149FF08B" w:rsidR="00AD4B9D" w:rsidRPr="00CE5D59" w:rsidRDefault="00AD4B9D" w:rsidP="00CE5D59">
                  <w:pPr>
                    <w:jc w:val="center"/>
                    <w:rPr>
                      <w:rFonts w:cs="Calibri"/>
                      <w:color w:val="000000"/>
                      <w:szCs w:val="20"/>
                      <w:lang w:eastAsia="en-GB"/>
                    </w:rPr>
                  </w:pPr>
                </w:p>
              </w:tc>
            </w:tr>
            <w:tr w:rsidR="00886480" w:rsidRPr="00886480" w14:paraId="1577E48F" w14:textId="77777777" w:rsidTr="00CE5D59">
              <w:trPr>
                <w:trHeight w:val="315"/>
                <w:jc w:val="center"/>
              </w:trPr>
              <w:tc>
                <w:tcPr>
                  <w:tcW w:w="671" w:type="pct"/>
                  <w:tcBorders>
                    <w:top w:val="nil"/>
                    <w:left w:val="single" w:sz="8" w:space="0" w:color="auto"/>
                    <w:bottom w:val="single" w:sz="8" w:space="0" w:color="auto"/>
                    <w:right w:val="single" w:sz="8" w:space="0" w:color="auto"/>
                  </w:tcBorders>
                  <w:vAlign w:val="center"/>
                  <w:hideMark/>
                </w:tcPr>
                <w:p w14:paraId="205D11C4" w14:textId="77777777" w:rsidR="00AD4B9D" w:rsidRPr="00886480" w:rsidRDefault="00AD4B9D">
                  <w:pPr>
                    <w:jc w:val="center"/>
                    <w:rPr>
                      <w:rFonts w:cs="Arial"/>
                      <w:color w:val="000000"/>
                      <w:szCs w:val="20"/>
                      <w:lang w:eastAsia="en-GB"/>
                    </w:rPr>
                  </w:pPr>
                  <w:r w:rsidRPr="00886480">
                    <w:rPr>
                      <w:rFonts w:cs="Arial"/>
                      <w:color w:val="000000"/>
                      <w:szCs w:val="20"/>
                      <w:lang w:eastAsia="en-GB"/>
                    </w:rPr>
                    <w:t>XRN4316</w:t>
                  </w:r>
                </w:p>
              </w:tc>
              <w:tc>
                <w:tcPr>
                  <w:tcW w:w="690" w:type="pct"/>
                  <w:tcBorders>
                    <w:top w:val="nil"/>
                    <w:left w:val="nil"/>
                    <w:bottom w:val="single" w:sz="8" w:space="0" w:color="auto"/>
                    <w:right w:val="single" w:sz="8" w:space="0" w:color="auto"/>
                  </w:tcBorders>
                  <w:vAlign w:val="center"/>
                  <w:hideMark/>
                </w:tcPr>
                <w:p w14:paraId="2D7F485F" w14:textId="77777777" w:rsidR="00AD4B9D" w:rsidRPr="00886480" w:rsidRDefault="00AD4B9D" w:rsidP="00DA398A">
                  <w:pPr>
                    <w:jc w:val="center"/>
                    <w:rPr>
                      <w:rFonts w:cs="Arial"/>
                      <w:color w:val="000000"/>
                      <w:szCs w:val="20"/>
                      <w:lang w:eastAsia="en-GB"/>
                    </w:rPr>
                  </w:pPr>
                  <w:r w:rsidRPr="00886480">
                    <w:rPr>
                      <w:rFonts w:cs="Arial"/>
                      <w:color w:val="000000"/>
                      <w:szCs w:val="20"/>
                      <w:lang w:eastAsia="en-GB"/>
                    </w:rPr>
                    <w:t>UKLP315</w:t>
                  </w:r>
                </w:p>
              </w:tc>
              <w:tc>
                <w:tcPr>
                  <w:tcW w:w="1637" w:type="pct"/>
                  <w:tcBorders>
                    <w:top w:val="nil"/>
                    <w:left w:val="nil"/>
                    <w:bottom w:val="single" w:sz="8" w:space="0" w:color="auto"/>
                    <w:right w:val="nil"/>
                  </w:tcBorders>
                  <w:vAlign w:val="center"/>
                  <w:hideMark/>
                </w:tcPr>
                <w:p w14:paraId="070838E3" w14:textId="5413A8ED" w:rsidR="00AD4B9D" w:rsidRPr="00886480" w:rsidRDefault="00A0414B" w:rsidP="00CE5D59">
                  <w:pPr>
                    <w:jc w:val="center"/>
                    <w:rPr>
                      <w:rFonts w:cs="Arial"/>
                      <w:color w:val="000000"/>
                      <w:szCs w:val="20"/>
                      <w:lang w:eastAsia="en-GB"/>
                    </w:rPr>
                  </w:pPr>
                  <w:r w:rsidRPr="00E35051">
                    <w:rPr>
                      <w:rFonts w:cs="Arial"/>
                      <w:szCs w:val="20"/>
                      <w:lang w:eastAsia="en-GB"/>
                    </w:rPr>
                    <w:t>Meter Point Details Report &amp; Sector Breakdown Report</w:t>
                  </w:r>
                </w:p>
              </w:tc>
              <w:tc>
                <w:tcPr>
                  <w:tcW w:w="710" w:type="pct"/>
                  <w:tcBorders>
                    <w:top w:val="nil"/>
                    <w:left w:val="single" w:sz="8" w:space="0" w:color="auto"/>
                    <w:bottom w:val="nil"/>
                    <w:right w:val="single" w:sz="8" w:space="0" w:color="auto"/>
                  </w:tcBorders>
                  <w:noWrap/>
                  <w:vAlign w:val="bottom"/>
                  <w:hideMark/>
                </w:tcPr>
                <w:p w14:paraId="617AFDCE" w14:textId="758BCFCD" w:rsidR="00AD4B9D" w:rsidRPr="00CE5D59" w:rsidRDefault="00445891" w:rsidP="00CE5D59">
                  <w:pPr>
                    <w:jc w:val="center"/>
                    <w:rPr>
                      <w:rFonts w:cs="Calibri"/>
                      <w:color w:val="000000"/>
                      <w:szCs w:val="20"/>
                      <w:lang w:eastAsia="en-GB"/>
                    </w:rPr>
                  </w:pPr>
                  <w:r>
                    <w:rPr>
                      <w:rFonts w:cs="Calibri"/>
                      <w:color w:val="000000"/>
                      <w:szCs w:val="20"/>
                      <w:lang w:eastAsia="en-GB"/>
                    </w:rPr>
                    <w:t>N</w:t>
                  </w:r>
                </w:p>
              </w:tc>
              <w:tc>
                <w:tcPr>
                  <w:tcW w:w="1292" w:type="pct"/>
                  <w:tcBorders>
                    <w:top w:val="nil"/>
                    <w:left w:val="nil"/>
                    <w:bottom w:val="nil"/>
                    <w:right w:val="single" w:sz="8" w:space="0" w:color="auto"/>
                  </w:tcBorders>
                  <w:vAlign w:val="bottom"/>
                  <w:hideMark/>
                </w:tcPr>
                <w:p w14:paraId="4667C185" w14:textId="6D3DDB98" w:rsidR="00AD4B9D" w:rsidRPr="00CE5D59" w:rsidRDefault="00AD4B9D" w:rsidP="00CE5D59">
                  <w:pPr>
                    <w:jc w:val="center"/>
                    <w:rPr>
                      <w:rFonts w:cs="Calibri"/>
                      <w:color w:val="000000"/>
                      <w:szCs w:val="20"/>
                      <w:lang w:eastAsia="en-GB"/>
                    </w:rPr>
                  </w:pPr>
                </w:p>
              </w:tc>
            </w:tr>
            <w:tr w:rsidR="00886480" w:rsidRPr="00886480" w14:paraId="43DAE7EB" w14:textId="77777777" w:rsidTr="00CE5D59">
              <w:trPr>
                <w:trHeight w:val="915"/>
                <w:jc w:val="center"/>
              </w:trPr>
              <w:tc>
                <w:tcPr>
                  <w:tcW w:w="671" w:type="pct"/>
                  <w:tcBorders>
                    <w:top w:val="nil"/>
                    <w:left w:val="single" w:sz="8" w:space="0" w:color="auto"/>
                    <w:bottom w:val="single" w:sz="8" w:space="0" w:color="auto"/>
                    <w:right w:val="single" w:sz="8" w:space="0" w:color="auto"/>
                  </w:tcBorders>
                  <w:vAlign w:val="center"/>
                  <w:hideMark/>
                </w:tcPr>
                <w:p w14:paraId="3388023D" w14:textId="77777777" w:rsidR="00AD4B9D" w:rsidRPr="00886480" w:rsidRDefault="00AD4B9D">
                  <w:pPr>
                    <w:jc w:val="center"/>
                    <w:rPr>
                      <w:rFonts w:cs="Arial"/>
                      <w:color w:val="000000"/>
                      <w:szCs w:val="20"/>
                      <w:lang w:eastAsia="en-GB"/>
                    </w:rPr>
                  </w:pPr>
                  <w:r w:rsidRPr="00886480">
                    <w:rPr>
                      <w:rFonts w:cs="Arial"/>
                      <w:color w:val="000000"/>
                      <w:szCs w:val="20"/>
                      <w:lang w:eastAsia="en-GB"/>
                    </w:rPr>
                    <w:t>XRN3283</w:t>
                  </w:r>
                </w:p>
              </w:tc>
              <w:tc>
                <w:tcPr>
                  <w:tcW w:w="690" w:type="pct"/>
                  <w:tcBorders>
                    <w:top w:val="nil"/>
                    <w:left w:val="nil"/>
                    <w:bottom w:val="single" w:sz="8" w:space="0" w:color="auto"/>
                    <w:right w:val="single" w:sz="8" w:space="0" w:color="auto"/>
                  </w:tcBorders>
                  <w:vAlign w:val="center"/>
                  <w:hideMark/>
                </w:tcPr>
                <w:p w14:paraId="03CAB229" w14:textId="59874D97" w:rsidR="00AD4B9D" w:rsidRPr="00886480" w:rsidRDefault="00AD4B9D" w:rsidP="00DA398A">
                  <w:pPr>
                    <w:jc w:val="center"/>
                    <w:rPr>
                      <w:rFonts w:cs="Arial"/>
                      <w:color w:val="000000"/>
                      <w:szCs w:val="20"/>
                      <w:lang w:eastAsia="en-GB"/>
                    </w:rPr>
                  </w:pPr>
                </w:p>
              </w:tc>
              <w:tc>
                <w:tcPr>
                  <w:tcW w:w="1637" w:type="pct"/>
                  <w:tcBorders>
                    <w:top w:val="nil"/>
                    <w:left w:val="nil"/>
                    <w:bottom w:val="single" w:sz="8" w:space="0" w:color="auto"/>
                    <w:right w:val="nil"/>
                  </w:tcBorders>
                  <w:vAlign w:val="center"/>
                  <w:hideMark/>
                </w:tcPr>
                <w:p w14:paraId="122173C3" w14:textId="77777777" w:rsidR="00AD4B9D" w:rsidRPr="00886480" w:rsidRDefault="00AD4B9D" w:rsidP="00CE5D59">
                  <w:pPr>
                    <w:jc w:val="center"/>
                    <w:rPr>
                      <w:rFonts w:cs="Arial"/>
                      <w:color w:val="000000"/>
                      <w:szCs w:val="20"/>
                      <w:lang w:eastAsia="en-GB"/>
                    </w:rPr>
                  </w:pPr>
                  <w:r w:rsidRPr="00886480">
                    <w:rPr>
                      <w:rFonts w:cs="Arial"/>
                      <w:color w:val="000000"/>
                      <w:szCs w:val="20"/>
                      <w:lang w:eastAsia="en-GB"/>
                    </w:rPr>
                    <w:t>Recording DN Site works</w:t>
                  </w:r>
                </w:p>
              </w:tc>
              <w:tc>
                <w:tcPr>
                  <w:tcW w:w="710" w:type="pct"/>
                  <w:tcBorders>
                    <w:top w:val="single" w:sz="8" w:space="0" w:color="auto"/>
                    <w:left w:val="single" w:sz="8" w:space="0" w:color="auto"/>
                    <w:bottom w:val="single" w:sz="8" w:space="0" w:color="auto"/>
                    <w:right w:val="single" w:sz="8" w:space="0" w:color="auto"/>
                  </w:tcBorders>
                  <w:noWrap/>
                  <w:vAlign w:val="bottom"/>
                  <w:hideMark/>
                </w:tcPr>
                <w:p w14:paraId="2862C167" w14:textId="44B5ED00" w:rsidR="00AD4B9D" w:rsidRPr="00CE5D59" w:rsidRDefault="00AC6012" w:rsidP="00CE5D59">
                  <w:pPr>
                    <w:jc w:val="center"/>
                    <w:rPr>
                      <w:rFonts w:cs="Calibri"/>
                      <w:color w:val="000000"/>
                      <w:szCs w:val="20"/>
                      <w:lang w:eastAsia="en-GB"/>
                    </w:rPr>
                  </w:pPr>
                  <w:r>
                    <w:rPr>
                      <w:rFonts w:cs="Calibri"/>
                      <w:color w:val="000000"/>
                      <w:szCs w:val="20"/>
                      <w:lang w:eastAsia="en-GB"/>
                    </w:rPr>
                    <w:t>N</w:t>
                  </w:r>
                </w:p>
              </w:tc>
              <w:tc>
                <w:tcPr>
                  <w:tcW w:w="1292" w:type="pct"/>
                  <w:tcBorders>
                    <w:top w:val="single" w:sz="8" w:space="0" w:color="auto"/>
                    <w:left w:val="nil"/>
                    <w:bottom w:val="single" w:sz="8" w:space="0" w:color="auto"/>
                    <w:right w:val="single" w:sz="8" w:space="0" w:color="auto"/>
                  </w:tcBorders>
                  <w:vAlign w:val="bottom"/>
                  <w:hideMark/>
                </w:tcPr>
                <w:p w14:paraId="6FA263C8" w14:textId="56DBB01A" w:rsidR="00AD4B9D" w:rsidRPr="00CE5D59" w:rsidRDefault="00AD4B9D" w:rsidP="00CE5D59">
                  <w:pPr>
                    <w:jc w:val="center"/>
                    <w:rPr>
                      <w:rFonts w:cs="Calibri"/>
                      <w:color w:val="000000"/>
                      <w:szCs w:val="20"/>
                      <w:lang w:eastAsia="en-GB"/>
                    </w:rPr>
                  </w:pPr>
                  <w:r w:rsidRPr="00886480">
                    <w:rPr>
                      <w:rFonts w:cs="Calibri"/>
                      <w:color w:val="000000"/>
                      <w:szCs w:val="20"/>
                      <w:lang w:eastAsia="en-GB"/>
                    </w:rPr>
                    <w:t>Will change the  documents with the Screens</w:t>
                  </w:r>
                </w:p>
              </w:tc>
            </w:tr>
            <w:tr w:rsidR="00886480" w:rsidRPr="00886480" w14:paraId="6E31E756" w14:textId="77777777" w:rsidTr="00CE5D59">
              <w:trPr>
                <w:trHeight w:val="915"/>
                <w:jc w:val="center"/>
              </w:trPr>
              <w:tc>
                <w:tcPr>
                  <w:tcW w:w="671" w:type="pct"/>
                  <w:tcBorders>
                    <w:top w:val="nil"/>
                    <w:left w:val="single" w:sz="8" w:space="0" w:color="auto"/>
                    <w:bottom w:val="single" w:sz="8" w:space="0" w:color="auto"/>
                    <w:right w:val="single" w:sz="8" w:space="0" w:color="auto"/>
                  </w:tcBorders>
                  <w:vAlign w:val="center"/>
                  <w:hideMark/>
                </w:tcPr>
                <w:p w14:paraId="3FFFEA61" w14:textId="77777777" w:rsidR="00AD4B9D" w:rsidRPr="00886480" w:rsidRDefault="00AD4B9D">
                  <w:pPr>
                    <w:jc w:val="center"/>
                    <w:rPr>
                      <w:rFonts w:cs="Arial"/>
                      <w:color w:val="000000"/>
                      <w:szCs w:val="20"/>
                      <w:lang w:eastAsia="en-GB"/>
                    </w:rPr>
                  </w:pPr>
                  <w:r w:rsidRPr="00886480">
                    <w:rPr>
                      <w:rFonts w:cs="Arial"/>
                      <w:color w:val="000000"/>
                      <w:szCs w:val="20"/>
                      <w:lang w:eastAsia="en-GB"/>
                    </w:rPr>
                    <w:t>XRN3386</w:t>
                  </w:r>
                </w:p>
              </w:tc>
              <w:tc>
                <w:tcPr>
                  <w:tcW w:w="690" w:type="pct"/>
                  <w:tcBorders>
                    <w:top w:val="nil"/>
                    <w:left w:val="nil"/>
                    <w:bottom w:val="single" w:sz="8" w:space="0" w:color="auto"/>
                    <w:right w:val="single" w:sz="8" w:space="0" w:color="auto"/>
                  </w:tcBorders>
                  <w:vAlign w:val="center"/>
                  <w:hideMark/>
                </w:tcPr>
                <w:p w14:paraId="57CF5411" w14:textId="36B87472" w:rsidR="00AD4B9D" w:rsidRPr="00886480" w:rsidRDefault="00AD4B9D" w:rsidP="00DA398A">
                  <w:pPr>
                    <w:jc w:val="center"/>
                    <w:rPr>
                      <w:rFonts w:cs="Arial"/>
                      <w:color w:val="000000"/>
                      <w:szCs w:val="20"/>
                      <w:lang w:eastAsia="en-GB"/>
                    </w:rPr>
                  </w:pPr>
                </w:p>
              </w:tc>
              <w:tc>
                <w:tcPr>
                  <w:tcW w:w="1637" w:type="pct"/>
                  <w:tcBorders>
                    <w:top w:val="nil"/>
                    <w:left w:val="nil"/>
                    <w:bottom w:val="single" w:sz="8" w:space="0" w:color="auto"/>
                    <w:right w:val="nil"/>
                  </w:tcBorders>
                  <w:vAlign w:val="center"/>
                  <w:hideMark/>
                </w:tcPr>
                <w:p w14:paraId="47D8FF4B" w14:textId="77777777" w:rsidR="00AD4B9D" w:rsidRPr="00886480" w:rsidRDefault="00AD4B9D" w:rsidP="00CE5D59">
                  <w:pPr>
                    <w:jc w:val="center"/>
                    <w:rPr>
                      <w:rFonts w:cs="Arial"/>
                      <w:color w:val="000000"/>
                      <w:szCs w:val="20"/>
                      <w:lang w:eastAsia="en-GB"/>
                    </w:rPr>
                  </w:pPr>
                  <w:r w:rsidRPr="00886480">
                    <w:rPr>
                      <w:rFonts w:cs="Arial"/>
                      <w:color w:val="000000"/>
                      <w:szCs w:val="20"/>
                      <w:lang w:eastAsia="en-GB"/>
                    </w:rPr>
                    <w:t>New DN role for CMS</w:t>
                  </w:r>
                </w:p>
              </w:tc>
              <w:tc>
                <w:tcPr>
                  <w:tcW w:w="710" w:type="pct"/>
                  <w:tcBorders>
                    <w:top w:val="nil"/>
                    <w:left w:val="single" w:sz="8" w:space="0" w:color="auto"/>
                    <w:bottom w:val="single" w:sz="8" w:space="0" w:color="auto"/>
                    <w:right w:val="single" w:sz="8" w:space="0" w:color="auto"/>
                  </w:tcBorders>
                  <w:noWrap/>
                  <w:vAlign w:val="bottom"/>
                  <w:hideMark/>
                </w:tcPr>
                <w:p w14:paraId="6AC6C865" w14:textId="77777777" w:rsidR="00AD4B9D" w:rsidRPr="00CE5D59" w:rsidRDefault="00AD4B9D" w:rsidP="00CE5D59">
                  <w:pPr>
                    <w:jc w:val="center"/>
                    <w:rPr>
                      <w:rFonts w:cs="Calibri"/>
                      <w:color w:val="000000"/>
                      <w:szCs w:val="20"/>
                      <w:lang w:eastAsia="en-GB"/>
                    </w:rPr>
                  </w:pPr>
                  <w:r w:rsidRPr="006B7415">
                    <w:rPr>
                      <w:rFonts w:cs="Calibri"/>
                      <w:color w:val="000000"/>
                      <w:szCs w:val="20"/>
                      <w:lang w:eastAsia="en-GB"/>
                    </w:rPr>
                    <w:t>N</w:t>
                  </w:r>
                </w:p>
              </w:tc>
              <w:tc>
                <w:tcPr>
                  <w:tcW w:w="1292" w:type="pct"/>
                  <w:tcBorders>
                    <w:top w:val="nil"/>
                    <w:left w:val="nil"/>
                    <w:bottom w:val="single" w:sz="8" w:space="0" w:color="auto"/>
                    <w:right w:val="single" w:sz="8" w:space="0" w:color="auto"/>
                  </w:tcBorders>
                  <w:vAlign w:val="bottom"/>
                  <w:hideMark/>
                </w:tcPr>
                <w:p w14:paraId="6702B6F6" w14:textId="44FFCAB5" w:rsidR="00AD4B9D" w:rsidRPr="00CE5D59" w:rsidRDefault="00AD4B9D" w:rsidP="00CE5D59">
                  <w:pPr>
                    <w:jc w:val="center"/>
                    <w:rPr>
                      <w:rFonts w:cs="Calibri"/>
                      <w:color w:val="000000"/>
                      <w:szCs w:val="20"/>
                      <w:lang w:eastAsia="en-GB"/>
                    </w:rPr>
                  </w:pPr>
                  <w:r w:rsidRPr="00886480">
                    <w:rPr>
                      <w:rFonts w:cs="Calibri"/>
                      <w:color w:val="000000"/>
                      <w:szCs w:val="20"/>
                      <w:lang w:eastAsia="en-GB"/>
                    </w:rPr>
                    <w:t>Will change the  documents with the Screens</w:t>
                  </w:r>
                </w:p>
              </w:tc>
            </w:tr>
          </w:tbl>
          <w:p w14:paraId="0BD722D8" w14:textId="2114389D" w:rsidR="00AD4B9D" w:rsidRPr="00AD4B9D" w:rsidRDefault="00AD4B9D" w:rsidP="00CE5D59"/>
        </w:tc>
      </w:tr>
      <w:tr w:rsidR="00404845" w:rsidRPr="006E323D" w14:paraId="57E32B12" w14:textId="77777777" w:rsidTr="0016601B">
        <w:tc>
          <w:tcPr>
            <w:tcW w:w="5000" w:type="pct"/>
            <w:shd w:val="clear" w:color="auto" w:fill="CCC0D9" w:themeFill="accent4" w:themeFillTint="66"/>
            <w:tcMar>
              <w:top w:w="57" w:type="dxa"/>
              <w:bottom w:w="57" w:type="dxa"/>
            </w:tcMar>
          </w:tcPr>
          <w:p w14:paraId="29986EE6" w14:textId="77777777" w:rsidR="00404845" w:rsidRPr="006E323D" w:rsidRDefault="00404845" w:rsidP="00C2627B">
            <w:pPr>
              <w:pStyle w:val="TOC2"/>
            </w:pPr>
            <w:r w:rsidRPr="006E323D">
              <w:lastRenderedPageBreak/>
              <w:t>4.) Detail impact on operating proce</w:t>
            </w:r>
            <w:r w:rsidR="00370B7D">
              <w:t>d</w:t>
            </w:r>
            <w:r w:rsidRPr="006E323D">
              <w:t>ures and resources of the CDSP</w:t>
            </w:r>
          </w:p>
        </w:tc>
      </w:tr>
      <w:tr w:rsidR="00404845" w:rsidRPr="006E323D" w14:paraId="0C5FD182" w14:textId="77777777" w:rsidTr="0016601B">
        <w:tc>
          <w:tcPr>
            <w:tcW w:w="5000" w:type="pct"/>
            <w:shd w:val="clear" w:color="auto" w:fill="auto"/>
            <w:tcMar>
              <w:top w:w="57" w:type="dxa"/>
              <w:bottom w:w="57" w:type="dxa"/>
            </w:tcMar>
          </w:tcPr>
          <w:p w14:paraId="40F83040" w14:textId="7BCA5533" w:rsidR="00404845" w:rsidRPr="006E323D" w:rsidRDefault="0017711D" w:rsidP="00C2627B">
            <w:pPr>
              <w:pStyle w:val="TOC2"/>
            </w:pPr>
            <w:r>
              <w:t>The Change Packs will provide the details on impacts if any on operating procedures.</w:t>
            </w:r>
            <w:r w:rsidR="00F2126F">
              <w:t xml:space="preserve"> </w:t>
            </w:r>
          </w:p>
        </w:tc>
      </w:tr>
      <w:tr w:rsidR="00404845" w:rsidRPr="006E323D" w14:paraId="203D39AD" w14:textId="77777777" w:rsidTr="0016601B">
        <w:tc>
          <w:tcPr>
            <w:tcW w:w="5000" w:type="pct"/>
            <w:shd w:val="clear" w:color="auto" w:fill="CCC0D9" w:themeFill="accent4" w:themeFillTint="66"/>
            <w:tcMar>
              <w:top w:w="57" w:type="dxa"/>
              <w:bottom w:w="57" w:type="dxa"/>
            </w:tcMar>
          </w:tcPr>
          <w:p w14:paraId="52F51BED" w14:textId="77777777" w:rsidR="00404845" w:rsidRPr="006E323D" w:rsidRDefault="00404845" w:rsidP="00C2627B">
            <w:pPr>
              <w:pStyle w:val="TOC2"/>
            </w:pPr>
            <w:r w:rsidRPr="006E323D">
              <w:lastRenderedPageBreak/>
              <w:t>5.) Implementation Plan</w:t>
            </w:r>
          </w:p>
        </w:tc>
      </w:tr>
      <w:tr w:rsidR="00404845" w:rsidRPr="006E323D" w14:paraId="41DC56B9" w14:textId="77777777" w:rsidTr="0016601B">
        <w:tc>
          <w:tcPr>
            <w:tcW w:w="5000" w:type="pct"/>
            <w:shd w:val="clear" w:color="auto" w:fill="auto"/>
            <w:tcMar>
              <w:top w:w="57" w:type="dxa"/>
              <w:bottom w:w="57" w:type="dxa"/>
            </w:tcMar>
          </w:tcPr>
          <w:p w14:paraId="507745C5" w14:textId="0ABC7DAC" w:rsidR="00404845" w:rsidRDefault="00600386" w:rsidP="00C2627B">
            <w:pPr>
              <w:pStyle w:val="TOC2"/>
            </w:pPr>
            <w:r>
              <w:t>The implementation plan for Future Release 2 is reflected in the attachment below;</w:t>
            </w:r>
          </w:p>
          <w:p w14:paraId="67DA6EDF" w14:textId="112821AD" w:rsidR="00600386" w:rsidRPr="00600386" w:rsidRDefault="005E2754" w:rsidP="00600386">
            <w:r>
              <w:rPr>
                <w:noProof/>
              </w:rPr>
              <w:object w:dxaOrig="1551" w:dyaOrig="1004" w14:anchorId="070CCD2E">
                <v:shape id="_x0000_i1026" type="#_x0000_t75" alt="" style="width:77.7pt;height:50.2pt;mso-width-percent:0;mso-height-percent:0;mso-width-percent:0;mso-height-percent:0" o:ole="">
                  <v:imagedata r:id="rId49" o:title=""/>
                </v:shape>
                <o:OLEObject Type="Embed" ProgID="AcroExch.Document.11" ShapeID="_x0000_i1026" DrawAspect="Icon" ObjectID="_1580729043" r:id="rId50"/>
              </w:object>
            </w:r>
          </w:p>
        </w:tc>
      </w:tr>
      <w:tr w:rsidR="00404845" w:rsidRPr="006E323D" w14:paraId="0C29935E" w14:textId="77777777" w:rsidTr="0016601B">
        <w:tc>
          <w:tcPr>
            <w:tcW w:w="5000" w:type="pct"/>
            <w:shd w:val="clear" w:color="auto" w:fill="CCC0D9" w:themeFill="accent4" w:themeFillTint="66"/>
            <w:tcMar>
              <w:top w:w="57" w:type="dxa"/>
              <w:bottom w:w="57" w:type="dxa"/>
            </w:tcMar>
          </w:tcPr>
          <w:p w14:paraId="3CF7DEC2" w14:textId="77777777" w:rsidR="00404845" w:rsidRPr="006E323D" w:rsidRDefault="00404845" w:rsidP="00C2627B">
            <w:pPr>
              <w:pStyle w:val="TOC2"/>
            </w:pPr>
            <w:r w:rsidRPr="006E323D">
              <w:t>6.) Estimated implementation costs</w:t>
            </w:r>
          </w:p>
        </w:tc>
      </w:tr>
      <w:tr w:rsidR="00404845" w:rsidRPr="006E323D" w14:paraId="5AC705F1" w14:textId="77777777" w:rsidTr="0016601B">
        <w:tc>
          <w:tcPr>
            <w:tcW w:w="5000" w:type="pct"/>
            <w:shd w:val="clear" w:color="auto" w:fill="auto"/>
            <w:tcMar>
              <w:top w:w="57" w:type="dxa"/>
              <w:bottom w:w="57" w:type="dxa"/>
            </w:tcMar>
          </w:tcPr>
          <w:p w14:paraId="43CF1121" w14:textId="3AAA1981" w:rsidR="00404845" w:rsidRDefault="00404845" w:rsidP="00C2627B">
            <w:pPr>
              <w:pStyle w:val="TOC2"/>
              <w:rPr>
                <w:color w:val="FF0000"/>
              </w:rPr>
            </w:pPr>
          </w:p>
          <w:p w14:paraId="553AEAAB" w14:textId="77777777" w:rsidR="00AC02F8" w:rsidRDefault="00AC02F8" w:rsidP="0017711D">
            <w:pPr>
              <w:rPr>
                <w:b/>
              </w:rPr>
            </w:pPr>
          </w:p>
          <w:p w14:paraId="539C6D7C" w14:textId="51D7B863" w:rsidR="00AC02F8" w:rsidRDefault="00AC02F8" w:rsidP="00AC02F8">
            <w:pPr>
              <w:rPr>
                <w:ins w:id="362" w:author="National Grid" w:date="2017-12-22T15:57:00Z"/>
                <w:b/>
              </w:rPr>
            </w:pPr>
            <w:r>
              <w:t xml:space="preserve">The total cost of the Release 2 Delivery = </w:t>
            </w:r>
            <w:r w:rsidRPr="00A37BDA">
              <w:rPr>
                <w:b/>
              </w:rPr>
              <w:t>£1,</w:t>
            </w:r>
            <w:ins w:id="363" w:author="National Grid" w:date="2018-01-10T22:12:00Z">
              <w:r w:rsidR="004866CD">
                <w:rPr>
                  <w:b/>
                </w:rPr>
                <w:t>019,841</w:t>
              </w:r>
            </w:ins>
            <w:del w:id="364" w:author="National Grid" w:date="2018-01-10T22:12:00Z">
              <w:r w:rsidRPr="00A37BDA" w:rsidDel="004866CD">
                <w:rPr>
                  <w:b/>
                </w:rPr>
                <w:delText>235,589</w:delText>
              </w:r>
            </w:del>
          </w:p>
          <w:p w14:paraId="6869B43E" w14:textId="3A348AB0" w:rsidR="00BD0A05" w:rsidRDefault="00BD0A05" w:rsidP="00AC02F8">
            <w:pPr>
              <w:rPr>
                <w:ins w:id="365" w:author="National Grid" w:date="2017-12-22T15:59:00Z"/>
                <w:b/>
              </w:rPr>
            </w:pPr>
            <w:ins w:id="366" w:author="National Grid" w:date="2017-12-22T15:57:00Z">
              <w:r>
                <w:rPr>
                  <w:b/>
                </w:rPr>
                <w:t xml:space="preserve">The total cost of the Release 2 Delivery of Internal Changes = </w:t>
              </w:r>
            </w:ins>
            <w:ins w:id="367" w:author="National Grid" w:date="2017-12-22T15:59:00Z">
              <w:r>
                <w:rPr>
                  <w:b/>
                </w:rPr>
                <w:t>£418,253</w:t>
              </w:r>
            </w:ins>
          </w:p>
          <w:p w14:paraId="0CB94574" w14:textId="2AA143B4" w:rsidR="00BD0A05" w:rsidRPr="00A37BDA" w:rsidDel="00BD0A05" w:rsidRDefault="00BD0A05" w:rsidP="00AC02F8">
            <w:pPr>
              <w:rPr>
                <w:del w:id="368" w:author="National Grid" w:date="2017-12-22T15:59:00Z"/>
                <w:b/>
              </w:rPr>
            </w:pPr>
          </w:p>
          <w:p w14:paraId="33210FD4" w14:textId="2919CCA4" w:rsidR="00AC02F8" w:rsidRPr="00A37BDA" w:rsidRDefault="00AC02F8" w:rsidP="00AC02F8">
            <w:pPr>
              <w:rPr>
                <w:b/>
              </w:rPr>
            </w:pPr>
            <w:r>
              <w:t xml:space="preserve">Noted Internal Resource Costs </w:t>
            </w:r>
            <w:ins w:id="369" w:author="National Grid" w:date="2018-01-03T11:12:00Z">
              <w:r w:rsidR="00D65615">
                <w:t>for overall scope</w:t>
              </w:r>
            </w:ins>
            <w:ins w:id="370" w:author="National Grid" w:date="2018-01-03T11:17:00Z">
              <w:r w:rsidR="00922984">
                <w:t xml:space="preserve"> </w:t>
              </w:r>
            </w:ins>
            <w:r>
              <w:t xml:space="preserve">= </w:t>
            </w:r>
            <w:r w:rsidRPr="00A37BDA">
              <w:rPr>
                <w:b/>
              </w:rPr>
              <w:t>£</w:t>
            </w:r>
            <w:del w:id="371" w:author="National Grid" w:date="2017-12-22T16:01:00Z">
              <w:r w:rsidRPr="00A37BDA" w:rsidDel="00BD0A05">
                <w:rPr>
                  <w:b/>
                </w:rPr>
                <w:delText>329,701</w:delText>
              </w:r>
            </w:del>
            <w:ins w:id="372" w:author="National Grid" w:date="2018-01-10T22:21:00Z">
              <w:r w:rsidR="00751963">
                <w:rPr>
                  <w:b/>
                </w:rPr>
                <w:t>470,611</w:t>
              </w:r>
            </w:ins>
          </w:p>
          <w:p w14:paraId="76A205D5" w14:textId="3D7A93AB" w:rsidR="00AC02F8" w:rsidRDefault="003711D5" w:rsidP="0017711D">
            <w:pPr>
              <w:rPr>
                <w:b/>
              </w:rPr>
            </w:pPr>
            <w:ins w:id="373" w:author="National Grid" w:date="2018-01-17T00:05:00Z">
              <w:r>
                <w:rPr>
                  <w:b/>
                </w:rPr>
                <w:t xml:space="preserve">Xoserve </w:t>
              </w:r>
            </w:ins>
            <w:ins w:id="374" w:author="National Grid" w:date="2018-01-17T00:04:00Z">
              <w:r>
                <w:rPr>
                  <w:b/>
                </w:rPr>
                <w:t>Internal Changes:</w:t>
              </w:r>
            </w:ins>
          </w:p>
          <w:tbl>
            <w:tblPr>
              <w:tblW w:w="9209" w:type="dxa"/>
              <w:tblLook w:val="04A0" w:firstRow="1" w:lastRow="0" w:firstColumn="1" w:lastColumn="0" w:noHBand="0" w:noVBand="1"/>
            </w:tblPr>
            <w:tblGrid>
              <w:gridCol w:w="1660"/>
              <w:gridCol w:w="1280"/>
              <w:gridCol w:w="6269"/>
            </w:tblGrid>
            <w:tr w:rsidR="003071B0" w:rsidRPr="00CB7C96" w14:paraId="55A151AF" w14:textId="77777777" w:rsidTr="00CB7C96">
              <w:trPr>
                <w:trHeight w:val="1200"/>
                <w:ins w:id="375" w:author="National Grid" w:date="2018-01-17T00:04:00Z"/>
              </w:trPr>
              <w:tc>
                <w:tcPr>
                  <w:tcW w:w="1660" w:type="dxa"/>
                  <w:tcBorders>
                    <w:top w:val="single" w:sz="4" w:space="0" w:color="auto"/>
                    <w:left w:val="single" w:sz="4" w:space="0" w:color="auto"/>
                    <w:bottom w:val="single" w:sz="4" w:space="0" w:color="auto"/>
                    <w:right w:val="single" w:sz="4" w:space="0" w:color="auto"/>
                  </w:tcBorders>
                  <w:shd w:val="clear" w:color="000000" w:fill="8DB4E2"/>
                  <w:hideMark/>
                </w:tcPr>
                <w:p w14:paraId="42ADF4BD" w14:textId="77777777" w:rsidR="003071B0" w:rsidRPr="00CB7C96" w:rsidRDefault="003071B0" w:rsidP="00AF0832">
                  <w:pPr>
                    <w:spacing w:before="0" w:after="0"/>
                    <w:jc w:val="center"/>
                    <w:rPr>
                      <w:ins w:id="376" w:author="National Grid" w:date="2018-01-17T00:04:00Z"/>
                      <w:rFonts w:cs="Arial"/>
                      <w:b/>
                      <w:bCs/>
                      <w:color w:val="000000"/>
                      <w:sz w:val="22"/>
                      <w:szCs w:val="22"/>
                      <w:lang w:eastAsia="en-GB"/>
                    </w:rPr>
                  </w:pPr>
                  <w:ins w:id="377" w:author="National Grid" w:date="2018-01-17T00:04:00Z">
                    <w:r w:rsidRPr="00CB7C96">
                      <w:rPr>
                        <w:rFonts w:cs="Arial"/>
                        <w:b/>
                        <w:bCs/>
                        <w:color w:val="000000"/>
                        <w:sz w:val="22"/>
                        <w:szCs w:val="22"/>
                        <w:lang w:eastAsia="en-GB"/>
                      </w:rPr>
                      <w:t>Existing Change Proposal  Number</w:t>
                    </w:r>
                  </w:ins>
                </w:p>
              </w:tc>
              <w:tc>
                <w:tcPr>
                  <w:tcW w:w="1280" w:type="dxa"/>
                  <w:tcBorders>
                    <w:top w:val="single" w:sz="4" w:space="0" w:color="auto"/>
                    <w:left w:val="nil"/>
                    <w:bottom w:val="single" w:sz="4" w:space="0" w:color="auto"/>
                    <w:right w:val="single" w:sz="4" w:space="0" w:color="auto"/>
                  </w:tcBorders>
                  <w:shd w:val="clear" w:color="000000" w:fill="8DB4E2"/>
                  <w:hideMark/>
                </w:tcPr>
                <w:p w14:paraId="2692CACE" w14:textId="77777777" w:rsidR="003071B0" w:rsidRPr="00CB7C96" w:rsidRDefault="003071B0">
                  <w:pPr>
                    <w:spacing w:before="0" w:after="0"/>
                    <w:jc w:val="center"/>
                    <w:rPr>
                      <w:ins w:id="378" w:author="National Grid" w:date="2018-01-17T00:04:00Z"/>
                      <w:rFonts w:cs="Arial"/>
                      <w:b/>
                      <w:bCs/>
                      <w:color w:val="000000"/>
                      <w:sz w:val="22"/>
                      <w:szCs w:val="22"/>
                      <w:lang w:eastAsia="en-GB"/>
                    </w:rPr>
                  </w:pPr>
                  <w:ins w:id="379" w:author="National Grid" w:date="2018-01-17T00:04:00Z">
                    <w:r w:rsidRPr="00CB7C96">
                      <w:rPr>
                        <w:rFonts w:cs="Arial"/>
                        <w:b/>
                        <w:bCs/>
                        <w:color w:val="000000"/>
                        <w:sz w:val="22"/>
                        <w:szCs w:val="22"/>
                        <w:lang w:eastAsia="en-GB"/>
                      </w:rPr>
                      <w:t>Xoserve Change Request Number</w:t>
                    </w:r>
                  </w:ins>
                </w:p>
              </w:tc>
              <w:tc>
                <w:tcPr>
                  <w:tcW w:w="6269" w:type="dxa"/>
                  <w:tcBorders>
                    <w:top w:val="single" w:sz="4" w:space="0" w:color="auto"/>
                    <w:left w:val="nil"/>
                    <w:bottom w:val="single" w:sz="4" w:space="0" w:color="auto"/>
                    <w:right w:val="single" w:sz="4" w:space="0" w:color="auto"/>
                  </w:tcBorders>
                  <w:shd w:val="clear" w:color="000000" w:fill="8DB4E2"/>
                  <w:noWrap/>
                  <w:hideMark/>
                </w:tcPr>
                <w:p w14:paraId="687B1A00" w14:textId="77777777" w:rsidR="003071B0" w:rsidRPr="00CB7C96" w:rsidRDefault="003071B0">
                  <w:pPr>
                    <w:spacing w:before="0" w:after="0"/>
                    <w:jc w:val="center"/>
                    <w:rPr>
                      <w:ins w:id="380" w:author="National Grid" w:date="2018-01-17T00:04:00Z"/>
                      <w:rFonts w:cs="Arial"/>
                      <w:b/>
                      <w:bCs/>
                      <w:color w:val="000000"/>
                      <w:sz w:val="22"/>
                      <w:szCs w:val="22"/>
                      <w:lang w:eastAsia="en-GB"/>
                    </w:rPr>
                  </w:pPr>
                  <w:ins w:id="381" w:author="National Grid" w:date="2018-01-17T00:04:00Z">
                    <w:r w:rsidRPr="00CB7C96">
                      <w:rPr>
                        <w:rFonts w:cs="Arial"/>
                        <w:b/>
                        <w:bCs/>
                        <w:color w:val="000000"/>
                        <w:sz w:val="22"/>
                        <w:szCs w:val="20"/>
                        <w:lang w:eastAsia="en-GB"/>
                      </w:rPr>
                      <w:t>Change Request Title</w:t>
                    </w:r>
                  </w:ins>
                </w:p>
              </w:tc>
            </w:tr>
            <w:tr w:rsidR="003071B0" w:rsidRPr="00CB7C96" w14:paraId="01E85903" w14:textId="77777777" w:rsidTr="00CB7C96">
              <w:trPr>
                <w:trHeight w:val="900"/>
                <w:ins w:id="382" w:author="National Grid" w:date="2018-01-17T00:04:00Z"/>
              </w:trPr>
              <w:tc>
                <w:tcPr>
                  <w:tcW w:w="1660" w:type="dxa"/>
                  <w:tcBorders>
                    <w:top w:val="nil"/>
                    <w:left w:val="single" w:sz="4" w:space="0" w:color="auto"/>
                    <w:bottom w:val="single" w:sz="4" w:space="0" w:color="auto"/>
                    <w:right w:val="single" w:sz="4" w:space="0" w:color="auto"/>
                  </w:tcBorders>
                  <w:shd w:val="clear" w:color="auto" w:fill="auto"/>
                  <w:hideMark/>
                </w:tcPr>
                <w:p w14:paraId="28C77EB1" w14:textId="77777777" w:rsidR="003071B0" w:rsidRPr="00CB7C96" w:rsidRDefault="003071B0" w:rsidP="00AF0832">
                  <w:pPr>
                    <w:spacing w:before="0" w:after="0"/>
                    <w:jc w:val="center"/>
                    <w:rPr>
                      <w:ins w:id="383" w:author="National Grid" w:date="2018-01-17T00:04:00Z"/>
                      <w:rFonts w:cs="Arial"/>
                      <w:color w:val="000000"/>
                      <w:sz w:val="22"/>
                      <w:szCs w:val="22"/>
                      <w:lang w:eastAsia="en-GB"/>
                    </w:rPr>
                  </w:pPr>
                  <w:ins w:id="384" w:author="National Grid" w:date="2018-01-17T00:04:00Z">
                    <w:r w:rsidRPr="00CB7C96">
                      <w:rPr>
                        <w:rFonts w:cs="Arial"/>
                        <w:color w:val="000000"/>
                        <w:sz w:val="22"/>
                        <w:szCs w:val="22"/>
                        <w:lang w:eastAsia="en-GB"/>
                      </w:rPr>
                      <w:t>XRN4303</w:t>
                    </w:r>
                  </w:ins>
                </w:p>
              </w:tc>
              <w:tc>
                <w:tcPr>
                  <w:tcW w:w="1280" w:type="dxa"/>
                  <w:tcBorders>
                    <w:top w:val="nil"/>
                    <w:left w:val="nil"/>
                    <w:bottom w:val="single" w:sz="4" w:space="0" w:color="auto"/>
                    <w:right w:val="single" w:sz="4" w:space="0" w:color="auto"/>
                  </w:tcBorders>
                  <w:shd w:val="clear" w:color="auto" w:fill="auto"/>
                  <w:hideMark/>
                </w:tcPr>
                <w:p w14:paraId="08541728" w14:textId="77777777" w:rsidR="003071B0" w:rsidRPr="00CB7C96" w:rsidRDefault="003071B0">
                  <w:pPr>
                    <w:spacing w:before="0" w:after="0"/>
                    <w:jc w:val="center"/>
                    <w:rPr>
                      <w:ins w:id="385" w:author="National Grid" w:date="2018-01-17T00:04:00Z"/>
                      <w:rFonts w:cs="Arial"/>
                      <w:color w:val="000000"/>
                      <w:sz w:val="22"/>
                      <w:szCs w:val="22"/>
                      <w:lang w:eastAsia="en-GB"/>
                    </w:rPr>
                  </w:pPr>
                  <w:ins w:id="386" w:author="National Grid" w:date="2018-01-17T00:04:00Z">
                    <w:r w:rsidRPr="00CB7C96">
                      <w:rPr>
                        <w:rFonts w:cs="Arial"/>
                        <w:color w:val="000000"/>
                        <w:sz w:val="22"/>
                        <w:szCs w:val="22"/>
                        <w:lang w:eastAsia="en-GB"/>
                      </w:rPr>
                      <w:t>UKLP267</w:t>
                    </w:r>
                  </w:ins>
                </w:p>
              </w:tc>
              <w:tc>
                <w:tcPr>
                  <w:tcW w:w="6269" w:type="dxa"/>
                  <w:tcBorders>
                    <w:top w:val="nil"/>
                    <w:left w:val="nil"/>
                    <w:bottom w:val="single" w:sz="4" w:space="0" w:color="auto"/>
                    <w:right w:val="single" w:sz="4" w:space="0" w:color="auto"/>
                  </w:tcBorders>
                  <w:shd w:val="clear" w:color="auto" w:fill="auto"/>
                  <w:hideMark/>
                </w:tcPr>
                <w:p w14:paraId="1D091E9E" w14:textId="77777777" w:rsidR="003071B0" w:rsidRPr="00CB7C96" w:rsidRDefault="003071B0">
                  <w:pPr>
                    <w:spacing w:before="0" w:after="0"/>
                    <w:jc w:val="center"/>
                    <w:rPr>
                      <w:ins w:id="387" w:author="National Grid" w:date="2018-01-17T00:04:00Z"/>
                      <w:rFonts w:cs="Arial"/>
                      <w:color w:val="000000"/>
                      <w:sz w:val="22"/>
                      <w:szCs w:val="22"/>
                      <w:lang w:eastAsia="en-GB"/>
                    </w:rPr>
                  </w:pPr>
                  <w:ins w:id="388" w:author="National Grid" w:date="2018-01-17T00:04:00Z">
                    <w:r w:rsidRPr="00CB7C96">
                      <w:rPr>
                        <w:rFonts w:cs="Arial"/>
                        <w:color w:val="000000"/>
                        <w:sz w:val="22"/>
                        <w:szCs w:val="20"/>
                        <w:lang w:eastAsia="en-GB"/>
                      </w:rPr>
                      <w:t>Remove ‘n’ as an allowable value from the .SFN file in ‘Fault corrected’ field and remove as allowable value from AMT &amp; SAP ISU.</w:t>
                    </w:r>
                  </w:ins>
                </w:p>
              </w:tc>
            </w:tr>
            <w:tr w:rsidR="003071B0" w:rsidRPr="00CB7C96" w14:paraId="36F85B2B" w14:textId="77777777" w:rsidTr="00CB7C96">
              <w:trPr>
                <w:trHeight w:val="300"/>
                <w:ins w:id="389" w:author="National Grid" w:date="2018-01-17T00:04:00Z"/>
              </w:trPr>
              <w:tc>
                <w:tcPr>
                  <w:tcW w:w="1660" w:type="dxa"/>
                  <w:tcBorders>
                    <w:top w:val="nil"/>
                    <w:left w:val="single" w:sz="4" w:space="0" w:color="auto"/>
                    <w:bottom w:val="single" w:sz="4" w:space="0" w:color="auto"/>
                    <w:right w:val="single" w:sz="4" w:space="0" w:color="auto"/>
                  </w:tcBorders>
                  <w:shd w:val="clear" w:color="auto" w:fill="auto"/>
                  <w:hideMark/>
                </w:tcPr>
                <w:p w14:paraId="49AB71C0" w14:textId="77777777" w:rsidR="003071B0" w:rsidRPr="00CB7C96" w:rsidRDefault="003071B0" w:rsidP="00AF0832">
                  <w:pPr>
                    <w:spacing w:before="0" w:after="0"/>
                    <w:jc w:val="center"/>
                    <w:rPr>
                      <w:ins w:id="390" w:author="National Grid" w:date="2018-01-17T00:04:00Z"/>
                      <w:rFonts w:cs="Arial"/>
                      <w:color w:val="000000"/>
                      <w:sz w:val="22"/>
                      <w:szCs w:val="22"/>
                      <w:lang w:eastAsia="en-GB"/>
                    </w:rPr>
                  </w:pPr>
                  <w:ins w:id="391" w:author="National Grid" w:date="2018-01-17T00:04:00Z">
                    <w:r w:rsidRPr="00CB7C96">
                      <w:rPr>
                        <w:rFonts w:cs="Arial"/>
                        <w:color w:val="000000"/>
                        <w:sz w:val="22"/>
                        <w:szCs w:val="22"/>
                        <w:lang w:eastAsia="en-GB"/>
                      </w:rPr>
                      <w:t>XRN4304</w:t>
                    </w:r>
                  </w:ins>
                </w:p>
              </w:tc>
              <w:tc>
                <w:tcPr>
                  <w:tcW w:w="1280" w:type="dxa"/>
                  <w:tcBorders>
                    <w:top w:val="nil"/>
                    <w:left w:val="nil"/>
                    <w:bottom w:val="single" w:sz="4" w:space="0" w:color="auto"/>
                    <w:right w:val="single" w:sz="4" w:space="0" w:color="auto"/>
                  </w:tcBorders>
                  <w:shd w:val="clear" w:color="auto" w:fill="auto"/>
                  <w:hideMark/>
                </w:tcPr>
                <w:p w14:paraId="5137AC4A" w14:textId="77777777" w:rsidR="003071B0" w:rsidRPr="00CB7C96" w:rsidRDefault="003071B0">
                  <w:pPr>
                    <w:spacing w:before="0" w:after="0"/>
                    <w:jc w:val="center"/>
                    <w:rPr>
                      <w:ins w:id="392" w:author="National Grid" w:date="2018-01-17T00:04:00Z"/>
                      <w:rFonts w:cs="Arial"/>
                      <w:color w:val="000000"/>
                      <w:sz w:val="22"/>
                      <w:szCs w:val="22"/>
                      <w:lang w:eastAsia="en-GB"/>
                    </w:rPr>
                  </w:pPr>
                  <w:ins w:id="393" w:author="National Grid" w:date="2018-01-17T00:04:00Z">
                    <w:r w:rsidRPr="00CB7C96">
                      <w:rPr>
                        <w:rFonts w:cs="Arial"/>
                        <w:color w:val="000000"/>
                        <w:sz w:val="22"/>
                        <w:szCs w:val="22"/>
                        <w:lang w:eastAsia="en-GB"/>
                      </w:rPr>
                      <w:t>UKLP270</w:t>
                    </w:r>
                  </w:ins>
                </w:p>
              </w:tc>
              <w:tc>
                <w:tcPr>
                  <w:tcW w:w="6269" w:type="dxa"/>
                  <w:tcBorders>
                    <w:top w:val="nil"/>
                    <w:left w:val="nil"/>
                    <w:bottom w:val="single" w:sz="4" w:space="0" w:color="auto"/>
                    <w:right w:val="single" w:sz="4" w:space="0" w:color="auto"/>
                  </w:tcBorders>
                  <w:shd w:val="clear" w:color="auto" w:fill="auto"/>
                  <w:hideMark/>
                </w:tcPr>
                <w:p w14:paraId="5FD9860C" w14:textId="77777777" w:rsidR="003071B0" w:rsidRPr="00CB7C96" w:rsidRDefault="003071B0">
                  <w:pPr>
                    <w:spacing w:before="0" w:after="0"/>
                    <w:jc w:val="center"/>
                    <w:rPr>
                      <w:ins w:id="394" w:author="National Grid" w:date="2018-01-17T00:04:00Z"/>
                      <w:rFonts w:cs="Arial"/>
                      <w:color w:val="000000"/>
                      <w:sz w:val="22"/>
                      <w:szCs w:val="22"/>
                      <w:lang w:eastAsia="en-GB"/>
                    </w:rPr>
                  </w:pPr>
                  <w:ins w:id="395" w:author="National Grid" w:date="2018-01-17T00:04:00Z">
                    <w:r w:rsidRPr="00CB7C96">
                      <w:rPr>
                        <w:rFonts w:cs="Arial"/>
                        <w:color w:val="000000"/>
                        <w:sz w:val="22"/>
                        <w:szCs w:val="22"/>
                        <w:lang w:eastAsia="en-GB"/>
                      </w:rPr>
                      <w:t>Amend referral rules for class 2 smaller LSP’s</w:t>
                    </w:r>
                  </w:ins>
                </w:p>
              </w:tc>
            </w:tr>
            <w:tr w:rsidR="003071B0" w:rsidRPr="00CB7C96" w14:paraId="3B458E65" w14:textId="77777777" w:rsidTr="00CB7C96">
              <w:trPr>
                <w:trHeight w:val="600"/>
                <w:ins w:id="396" w:author="National Grid" w:date="2018-01-17T00:04:00Z"/>
              </w:trPr>
              <w:tc>
                <w:tcPr>
                  <w:tcW w:w="1660" w:type="dxa"/>
                  <w:tcBorders>
                    <w:top w:val="nil"/>
                    <w:left w:val="single" w:sz="4" w:space="0" w:color="auto"/>
                    <w:bottom w:val="single" w:sz="4" w:space="0" w:color="auto"/>
                    <w:right w:val="single" w:sz="4" w:space="0" w:color="auto"/>
                  </w:tcBorders>
                  <w:shd w:val="clear" w:color="auto" w:fill="auto"/>
                  <w:hideMark/>
                </w:tcPr>
                <w:p w14:paraId="70CE4E2B" w14:textId="77777777" w:rsidR="003071B0" w:rsidRPr="00CB7C96" w:rsidRDefault="003071B0" w:rsidP="00AF0832">
                  <w:pPr>
                    <w:spacing w:before="0" w:after="0"/>
                    <w:jc w:val="center"/>
                    <w:rPr>
                      <w:ins w:id="397" w:author="National Grid" w:date="2018-01-17T00:04:00Z"/>
                      <w:rFonts w:cs="Arial"/>
                      <w:color w:val="000000"/>
                      <w:sz w:val="22"/>
                      <w:szCs w:val="22"/>
                      <w:lang w:eastAsia="en-GB"/>
                    </w:rPr>
                  </w:pPr>
                  <w:ins w:id="398" w:author="National Grid" w:date="2018-01-17T00:04:00Z">
                    <w:r w:rsidRPr="00CB7C96">
                      <w:rPr>
                        <w:rFonts w:cs="Arial"/>
                        <w:color w:val="000000"/>
                        <w:sz w:val="22"/>
                        <w:szCs w:val="22"/>
                        <w:lang w:eastAsia="en-GB"/>
                      </w:rPr>
                      <w:t>XRN4309</w:t>
                    </w:r>
                  </w:ins>
                </w:p>
              </w:tc>
              <w:tc>
                <w:tcPr>
                  <w:tcW w:w="1280" w:type="dxa"/>
                  <w:tcBorders>
                    <w:top w:val="nil"/>
                    <w:left w:val="nil"/>
                    <w:bottom w:val="single" w:sz="4" w:space="0" w:color="auto"/>
                    <w:right w:val="single" w:sz="4" w:space="0" w:color="auto"/>
                  </w:tcBorders>
                  <w:shd w:val="clear" w:color="auto" w:fill="auto"/>
                  <w:hideMark/>
                </w:tcPr>
                <w:p w14:paraId="3599C7C0" w14:textId="77777777" w:rsidR="003071B0" w:rsidRPr="00CB7C96" w:rsidRDefault="003071B0">
                  <w:pPr>
                    <w:spacing w:before="0" w:after="0"/>
                    <w:jc w:val="center"/>
                    <w:rPr>
                      <w:ins w:id="399" w:author="National Grid" w:date="2018-01-17T00:04:00Z"/>
                      <w:rFonts w:cs="Arial"/>
                      <w:color w:val="000000"/>
                      <w:sz w:val="22"/>
                      <w:szCs w:val="22"/>
                      <w:lang w:eastAsia="en-GB"/>
                    </w:rPr>
                  </w:pPr>
                  <w:ins w:id="400" w:author="National Grid" w:date="2018-01-17T00:04:00Z">
                    <w:r w:rsidRPr="00CB7C96">
                      <w:rPr>
                        <w:rFonts w:cs="Arial"/>
                        <w:color w:val="000000"/>
                        <w:sz w:val="22"/>
                        <w:szCs w:val="22"/>
                        <w:lang w:eastAsia="en-GB"/>
                      </w:rPr>
                      <w:t>UKLP287</w:t>
                    </w:r>
                  </w:ins>
                </w:p>
              </w:tc>
              <w:tc>
                <w:tcPr>
                  <w:tcW w:w="6269" w:type="dxa"/>
                  <w:tcBorders>
                    <w:top w:val="nil"/>
                    <w:left w:val="nil"/>
                    <w:bottom w:val="single" w:sz="4" w:space="0" w:color="auto"/>
                    <w:right w:val="single" w:sz="4" w:space="0" w:color="auto"/>
                  </w:tcBorders>
                  <w:shd w:val="clear" w:color="auto" w:fill="auto"/>
                  <w:hideMark/>
                </w:tcPr>
                <w:p w14:paraId="6790DB9A" w14:textId="77777777" w:rsidR="003071B0" w:rsidRPr="00CB7C96" w:rsidRDefault="003071B0">
                  <w:pPr>
                    <w:spacing w:before="0" w:after="0"/>
                    <w:jc w:val="center"/>
                    <w:rPr>
                      <w:ins w:id="401" w:author="National Grid" w:date="2018-01-17T00:04:00Z"/>
                      <w:rFonts w:cs="Arial"/>
                      <w:color w:val="000000"/>
                      <w:sz w:val="22"/>
                      <w:szCs w:val="22"/>
                      <w:lang w:eastAsia="en-GB"/>
                    </w:rPr>
                  </w:pPr>
                  <w:ins w:id="402" w:author="National Grid" w:date="2018-01-17T00:04:00Z">
                    <w:r w:rsidRPr="00CB7C96">
                      <w:rPr>
                        <w:rFonts w:cs="Arial"/>
                        <w:color w:val="000000"/>
                        <w:sz w:val="22"/>
                        <w:szCs w:val="22"/>
                        <w:lang w:eastAsia="en-GB"/>
                      </w:rPr>
                      <w:t>Back billing for domestic (SSP) sites needs to be reflect the correct adjustment start date</w:t>
                    </w:r>
                  </w:ins>
                </w:p>
              </w:tc>
            </w:tr>
            <w:tr w:rsidR="003071B0" w:rsidRPr="00CB7C96" w14:paraId="6489C195" w14:textId="77777777" w:rsidTr="00CB7C96">
              <w:trPr>
                <w:trHeight w:val="600"/>
                <w:ins w:id="403" w:author="National Grid" w:date="2018-01-17T00:04:00Z"/>
              </w:trPr>
              <w:tc>
                <w:tcPr>
                  <w:tcW w:w="1660" w:type="dxa"/>
                  <w:tcBorders>
                    <w:top w:val="nil"/>
                    <w:left w:val="single" w:sz="4" w:space="0" w:color="auto"/>
                    <w:bottom w:val="single" w:sz="4" w:space="0" w:color="auto"/>
                    <w:right w:val="single" w:sz="4" w:space="0" w:color="auto"/>
                  </w:tcBorders>
                  <w:shd w:val="clear" w:color="auto" w:fill="auto"/>
                  <w:hideMark/>
                </w:tcPr>
                <w:p w14:paraId="76747E4C" w14:textId="77777777" w:rsidR="003071B0" w:rsidRPr="00CB7C96" w:rsidRDefault="003071B0" w:rsidP="00AF0832">
                  <w:pPr>
                    <w:spacing w:before="0" w:after="0"/>
                    <w:jc w:val="center"/>
                    <w:rPr>
                      <w:ins w:id="404" w:author="National Grid" w:date="2018-01-17T00:04:00Z"/>
                      <w:rFonts w:cs="Arial"/>
                      <w:color w:val="000000"/>
                      <w:sz w:val="22"/>
                      <w:szCs w:val="22"/>
                      <w:lang w:eastAsia="en-GB"/>
                    </w:rPr>
                  </w:pPr>
                  <w:ins w:id="405" w:author="National Grid" w:date="2018-01-17T00:04:00Z">
                    <w:r w:rsidRPr="00CB7C96">
                      <w:rPr>
                        <w:rFonts w:cs="Arial"/>
                        <w:color w:val="000000"/>
                        <w:sz w:val="22"/>
                        <w:szCs w:val="22"/>
                        <w:lang w:eastAsia="en-GB"/>
                      </w:rPr>
                      <w:t>XRN2831.5</w:t>
                    </w:r>
                  </w:ins>
                </w:p>
              </w:tc>
              <w:tc>
                <w:tcPr>
                  <w:tcW w:w="1280" w:type="dxa"/>
                  <w:tcBorders>
                    <w:top w:val="nil"/>
                    <w:left w:val="nil"/>
                    <w:bottom w:val="single" w:sz="4" w:space="0" w:color="auto"/>
                    <w:right w:val="single" w:sz="4" w:space="0" w:color="auto"/>
                  </w:tcBorders>
                  <w:shd w:val="clear" w:color="auto" w:fill="auto"/>
                  <w:hideMark/>
                </w:tcPr>
                <w:p w14:paraId="6E1E1FFE" w14:textId="77777777" w:rsidR="003071B0" w:rsidRPr="00CB7C96" w:rsidRDefault="003071B0">
                  <w:pPr>
                    <w:spacing w:before="0" w:after="0"/>
                    <w:jc w:val="center"/>
                    <w:rPr>
                      <w:ins w:id="406" w:author="National Grid" w:date="2018-01-17T00:04:00Z"/>
                      <w:rFonts w:cs="Arial"/>
                      <w:color w:val="000000"/>
                      <w:sz w:val="22"/>
                      <w:szCs w:val="22"/>
                      <w:lang w:eastAsia="en-GB"/>
                    </w:rPr>
                  </w:pPr>
                  <w:ins w:id="407" w:author="National Grid" w:date="2018-01-17T00:04:00Z">
                    <w:r w:rsidRPr="00CB7C96">
                      <w:rPr>
                        <w:rFonts w:cs="Arial"/>
                        <w:color w:val="000000"/>
                        <w:sz w:val="22"/>
                        <w:szCs w:val="22"/>
                        <w:lang w:eastAsia="en-GB"/>
                      </w:rPr>
                      <w:t>UKLP292</w:t>
                    </w:r>
                  </w:ins>
                </w:p>
              </w:tc>
              <w:tc>
                <w:tcPr>
                  <w:tcW w:w="6269" w:type="dxa"/>
                  <w:tcBorders>
                    <w:top w:val="nil"/>
                    <w:left w:val="nil"/>
                    <w:bottom w:val="single" w:sz="4" w:space="0" w:color="auto"/>
                    <w:right w:val="single" w:sz="4" w:space="0" w:color="auto"/>
                  </w:tcBorders>
                  <w:shd w:val="clear" w:color="auto" w:fill="auto"/>
                  <w:hideMark/>
                </w:tcPr>
                <w:p w14:paraId="14BE532E" w14:textId="77777777" w:rsidR="003071B0" w:rsidRPr="00CB7C96" w:rsidRDefault="003071B0">
                  <w:pPr>
                    <w:spacing w:before="0" w:after="0"/>
                    <w:jc w:val="center"/>
                    <w:rPr>
                      <w:ins w:id="408" w:author="National Grid" w:date="2018-01-17T00:04:00Z"/>
                      <w:rFonts w:cs="Arial"/>
                      <w:color w:val="000000"/>
                      <w:sz w:val="22"/>
                      <w:szCs w:val="22"/>
                      <w:lang w:eastAsia="en-GB"/>
                    </w:rPr>
                  </w:pPr>
                  <w:ins w:id="409" w:author="National Grid" w:date="2018-01-17T00:04:00Z">
                    <w:r w:rsidRPr="00CB7C96">
                      <w:rPr>
                        <w:rFonts w:cs="Arial"/>
                        <w:color w:val="000000"/>
                        <w:sz w:val="22"/>
                        <w:szCs w:val="22"/>
                        <w:lang w:eastAsia="en-GB"/>
                      </w:rPr>
                      <w:t>Changes to the upper parameter of the XDO partial refresh file</w:t>
                    </w:r>
                  </w:ins>
                </w:p>
              </w:tc>
            </w:tr>
            <w:tr w:rsidR="003071B0" w:rsidRPr="00CB7C96" w14:paraId="72D0A0B1" w14:textId="77777777" w:rsidTr="00CB7C96">
              <w:trPr>
                <w:trHeight w:val="600"/>
                <w:ins w:id="410" w:author="National Grid" w:date="2018-01-17T00:04:00Z"/>
              </w:trPr>
              <w:tc>
                <w:tcPr>
                  <w:tcW w:w="1660" w:type="dxa"/>
                  <w:tcBorders>
                    <w:top w:val="nil"/>
                    <w:left w:val="single" w:sz="4" w:space="0" w:color="auto"/>
                    <w:bottom w:val="single" w:sz="4" w:space="0" w:color="auto"/>
                    <w:right w:val="single" w:sz="4" w:space="0" w:color="auto"/>
                  </w:tcBorders>
                  <w:shd w:val="clear" w:color="auto" w:fill="auto"/>
                  <w:hideMark/>
                </w:tcPr>
                <w:p w14:paraId="13D461F9" w14:textId="77777777" w:rsidR="003071B0" w:rsidRPr="00CB7C96" w:rsidRDefault="003071B0" w:rsidP="00AF0832">
                  <w:pPr>
                    <w:spacing w:before="0" w:after="0"/>
                    <w:jc w:val="center"/>
                    <w:rPr>
                      <w:ins w:id="411" w:author="National Grid" w:date="2018-01-17T00:04:00Z"/>
                      <w:rFonts w:cs="Arial"/>
                      <w:color w:val="000000"/>
                      <w:sz w:val="22"/>
                      <w:szCs w:val="22"/>
                      <w:lang w:eastAsia="en-GB"/>
                    </w:rPr>
                  </w:pPr>
                  <w:ins w:id="412" w:author="National Grid" w:date="2018-01-17T00:04:00Z">
                    <w:r w:rsidRPr="00CB7C96">
                      <w:rPr>
                        <w:rFonts w:cs="Arial"/>
                        <w:color w:val="000000"/>
                        <w:sz w:val="22"/>
                        <w:szCs w:val="22"/>
                        <w:lang w:eastAsia="en-GB"/>
                      </w:rPr>
                      <w:t>XRN4316</w:t>
                    </w:r>
                  </w:ins>
                </w:p>
              </w:tc>
              <w:tc>
                <w:tcPr>
                  <w:tcW w:w="1280" w:type="dxa"/>
                  <w:tcBorders>
                    <w:top w:val="nil"/>
                    <w:left w:val="nil"/>
                    <w:bottom w:val="single" w:sz="4" w:space="0" w:color="auto"/>
                    <w:right w:val="single" w:sz="4" w:space="0" w:color="auto"/>
                  </w:tcBorders>
                  <w:shd w:val="clear" w:color="auto" w:fill="auto"/>
                  <w:hideMark/>
                </w:tcPr>
                <w:p w14:paraId="55BF5610" w14:textId="77777777" w:rsidR="003071B0" w:rsidRPr="00CB7C96" w:rsidRDefault="003071B0">
                  <w:pPr>
                    <w:spacing w:before="0" w:after="0"/>
                    <w:jc w:val="center"/>
                    <w:rPr>
                      <w:ins w:id="413" w:author="National Grid" w:date="2018-01-17T00:04:00Z"/>
                      <w:rFonts w:cs="Arial"/>
                      <w:color w:val="000000"/>
                      <w:sz w:val="22"/>
                      <w:szCs w:val="22"/>
                      <w:lang w:eastAsia="en-GB"/>
                    </w:rPr>
                  </w:pPr>
                  <w:ins w:id="414" w:author="National Grid" w:date="2018-01-17T00:04:00Z">
                    <w:r w:rsidRPr="00CB7C96">
                      <w:rPr>
                        <w:rFonts w:cs="Arial"/>
                        <w:color w:val="000000"/>
                        <w:sz w:val="22"/>
                        <w:szCs w:val="22"/>
                        <w:lang w:eastAsia="en-GB"/>
                      </w:rPr>
                      <w:t>UKLP315</w:t>
                    </w:r>
                  </w:ins>
                </w:p>
              </w:tc>
              <w:tc>
                <w:tcPr>
                  <w:tcW w:w="6269" w:type="dxa"/>
                  <w:tcBorders>
                    <w:top w:val="nil"/>
                    <w:left w:val="nil"/>
                    <w:bottom w:val="single" w:sz="4" w:space="0" w:color="auto"/>
                    <w:right w:val="single" w:sz="4" w:space="0" w:color="auto"/>
                  </w:tcBorders>
                  <w:shd w:val="clear" w:color="auto" w:fill="auto"/>
                  <w:hideMark/>
                </w:tcPr>
                <w:p w14:paraId="28557E07" w14:textId="77777777" w:rsidR="003071B0" w:rsidRPr="00CB7C96" w:rsidRDefault="003071B0">
                  <w:pPr>
                    <w:spacing w:before="0" w:after="0"/>
                    <w:jc w:val="center"/>
                    <w:rPr>
                      <w:ins w:id="415" w:author="National Grid" w:date="2018-01-17T00:04:00Z"/>
                      <w:rFonts w:cs="Arial"/>
                      <w:color w:val="000000"/>
                      <w:sz w:val="22"/>
                      <w:szCs w:val="22"/>
                      <w:lang w:eastAsia="en-GB"/>
                    </w:rPr>
                  </w:pPr>
                  <w:ins w:id="416" w:author="National Grid" w:date="2018-01-17T00:04:00Z">
                    <w:r w:rsidRPr="00CB7C96">
                      <w:rPr>
                        <w:rFonts w:cs="Arial"/>
                        <w:color w:val="000000"/>
                        <w:sz w:val="22"/>
                        <w:szCs w:val="22"/>
                        <w:lang w:eastAsia="en-GB"/>
                      </w:rPr>
                      <w:t>Meter Point Details Report &amp; Sector Breakdown Report</w:t>
                    </w:r>
                  </w:ins>
                </w:p>
              </w:tc>
            </w:tr>
          </w:tbl>
          <w:p w14:paraId="32073D4A" w14:textId="038C3A9F" w:rsidR="0017711D" w:rsidRPr="0017711D" w:rsidRDefault="0017711D" w:rsidP="00921DB8"/>
        </w:tc>
      </w:tr>
      <w:tr w:rsidR="00404845" w:rsidRPr="006E323D" w14:paraId="20F18EAF" w14:textId="77777777" w:rsidTr="0016601B">
        <w:tc>
          <w:tcPr>
            <w:tcW w:w="5000" w:type="pct"/>
            <w:shd w:val="clear" w:color="auto" w:fill="CCC0D9" w:themeFill="accent4" w:themeFillTint="66"/>
            <w:tcMar>
              <w:top w:w="57" w:type="dxa"/>
              <w:bottom w:w="57" w:type="dxa"/>
            </w:tcMar>
          </w:tcPr>
          <w:p w14:paraId="203BC206" w14:textId="77777777" w:rsidR="00EE7BBD" w:rsidRPr="006E323D" w:rsidRDefault="00404845" w:rsidP="00C2627B">
            <w:pPr>
              <w:pStyle w:val="TOC2"/>
            </w:pPr>
            <w:r w:rsidRPr="006E323D">
              <w:t>6a.) How will the charging for the costs be allocated</w:t>
            </w:r>
            <w:r w:rsidR="00EE7BBD" w:rsidRPr="006E323D">
              <w:t xml:space="preserve"> to different customer classes</w:t>
            </w:r>
            <w:r w:rsidR="002F7864" w:rsidRPr="006E323D">
              <w:t>?</w:t>
            </w:r>
          </w:p>
          <w:p w14:paraId="2F8F20FE" w14:textId="77777777" w:rsidR="00404845" w:rsidRPr="006E323D" w:rsidRDefault="00404845">
            <w:pPr>
              <w:pStyle w:val="TOC2"/>
            </w:pPr>
            <w:r w:rsidRPr="006E323D">
              <w:t xml:space="preserve"> </w:t>
            </w:r>
            <w:r w:rsidR="002F7864" w:rsidRPr="006E323D">
              <w:t>(</w:t>
            </w:r>
            <w:r w:rsidRPr="006E323D">
              <w:t>General Service Change</w:t>
            </w:r>
            <w:r w:rsidR="00AB372F">
              <w:t>s</w:t>
            </w:r>
            <w:r w:rsidRPr="006E323D">
              <w:t xml:space="preserve"> only</w:t>
            </w:r>
            <w:r w:rsidR="002F7864" w:rsidRPr="006E323D">
              <w:t>)</w:t>
            </w:r>
          </w:p>
        </w:tc>
      </w:tr>
      <w:tr w:rsidR="00EE7BBD" w:rsidRPr="006E323D" w14:paraId="69BDF3A2" w14:textId="77777777" w:rsidTr="0016601B">
        <w:tc>
          <w:tcPr>
            <w:tcW w:w="5000" w:type="pct"/>
            <w:shd w:val="clear" w:color="auto" w:fill="auto"/>
            <w:tcMar>
              <w:top w:w="57" w:type="dxa"/>
              <w:bottom w:w="57" w:type="dxa"/>
            </w:tcMar>
          </w:tcPr>
          <w:p w14:paraId="7EFDCD67" w14:textId="088550E7" w:rsidR="00EE7BBD" w:rsidRPr="00F330CD" w:rsidRDefault="00911990" w:rsidP="00C2627B">
            <w:r>
              <w:t>Please see the break up attached in Page  42.</w:t>
            </w:r>
          </w:p>
        </w:tc>
      </w:tr>
      <w:tr w:rsidR="00EE7BBD" w:rsidRPr="006E323D" w14:paraId="0CC32263" w14:textId="77777777" w:rsidTr="0016601B">
        <w:tc>
          <w:tcPr>
            <w:tcW w:w="5000" w:type="pct"/>
            <w:shd w:val="clear" w:color="auto" w:fill="CCC0D9" w:themeFill="accent4" w:themeFillTint="66"/>
            <w:tcMar>
              <w:top w:w="57" w:type="dxa"/>
              <w:bottom w:w="57" w:type="dxa"/>
            </w:tcMar>
          </w:tcPr>
          <w:p w14:paraId="37387A93" w14:textId="77777777" w:rsidR="00EE7BBD" w:rsidRPr="006E323D" w:rsidRDefault="00EE7BBD" w:rsidP="00C2627B">
            <w:pPr>
              <w:pStyle w:val="TOC2"/>
            </w:pPr>
            <w:r w:rsidRPr="006E323D">
              <w:t>7.) Estimated impact of the service change on service charges</w:t>
            </w:r>
          </w:p>
        </w:tc>
      </w:tr>
      <w:tr w:rsidR="00EE7BBD" w:rsidRPr="006E323D" w14:paraId="7D4B7D27" w14:textId="77777777" w:rsidTr="0016601B">
        <w:trPr>
          <w:trHeight w:val="1529"/>
        </w:trPr>
        <w:tc>
          <w:tcPr>
            <w:tcW w:w="5000" w:type="pct"/>
            <w:shd w:val="clear" w:color="auto" w:fill="auto"/>
            <w:tcMar>
              <w:top w:w="57" w:type="dxa"/>
              <w:bottom w:w="57" w:type="dxa"/>
            </w:tcMar>
          </w:tcPr>
          <w:p w14:paraId="350AE04B" w14:textId="5BF1CBBE" w:rsidR="00EE7BBD" w:rsidRPr="006E323D" w:rsidRDefault="00F2126F" w:rsidP="00C2627B">
            <w:pPr>
              <w:pStyle w:val="TOC2"/>
            </w:pPr>
            <w:r>
              <w:t xml:space="preserve">Not Applicable </w:t>
            </w:r>
          </w:p>
        </w:tc>
      </w:tr>
      <w:tr w:rsidR="00777E6E" w:rsidRPr="006E323D" w14:paraId="18B1CC5E" w14:textId="77777777" w:rsidTr="0016601B">
        <w:trPr>
          <w:trHeight w:val="482"/>
        </w:trPr>
        <w:tc>
          <w:tcPr>
            <w:tcW w:w="5000" w:type="pct"/>
            <w:shd w:val="clear" w:color="auto" w:fill="CCC0D9" w:themeFill="accent4" w:themeFillTint="66"/>
            <w:tcMar>
              <w:top w:w="57" w:type="dxa"/>
              <w:bottom w:w="57" w:type="dxa"/>
            </w:tcMar>
          </w:tcPr>
          <w:p w14:paraId="540D2E30" w14:textId="77777777" w:rsidR="00777E6E" w:rsidRPr="006E323D" w:rsidRDefault="00777E6E" w:rsidP="00C2627B">
            <w:pPr>
              <w:pStyle w:val="TOC2"/>
            </w:pPr>
            <w:r w:rsidRPr="00C2627B">
              <w:t xml:space="preserve">8.) Please </w:t>
            </w:r>
            <w:r w:rsidR="00071124" w:rsidRPr="006E323D">
              <w:t>detail any pre-requisite activities that must be completed by the customer prior to receiving or being able to request the service.</w:t>
            </w:r>
          </w:p>
        </w:tc>
      </w:tr>
      <w:tr w:rsidR="00777E6E" w:rsidRPr="006E323D" w14:paraId="4CC4F070" w14:textId="77777777" w:rsidTr="0016601B">
        <w:trPr>
          <w:trHeight w:val="566"/>
        </w:trPr>
        <w:tc>
          <w:tcPr>
            <w:tcW w:w="5000" w:type="pct"/>
            <w:shd w:val="clear" w:color="auto" w:fill="auto"/>
            <w:tcMar>
              <w:top w:w="57" w:type="dxa"/>
              <w:bottom w:w="57" w:type="dxa"/>
            </w:tcMar>
          </w:tcPr>
          <w:p w14:paraId="77F9FF52" w14:textId="791E50F3" w:rsidR="007B4C66" w:rsidRPr="007B4C66" w:rsidRDefault="00F2126F" w:rsidP="00C8271E">
            <w:pPr>
              <w:pStyle w:val="ListParagraph"/>
              <w:numPr>
                <w:ilvl w:val="0"/>
                <w:numId w:val="20"/>
              </w:numPr>
            </w:pPr>
            <w:r>
              <w:t>Appr</w:t>
            </w:r>
            <w:r w:rsidR="00C8271E">
              <w:t>o</w:t>
            </w:r>
            <w:r>
              <w:t>val of BER</w:t>
            </w:r>
          </w:p>
        </w:tc>
      </w:tr>
      <w:tr w:rsidR="002F7864" w:rsidRPr="006E323D" w14:paraId="17960D26" w14:textId="77777777" w:rsidTr="0016601B">
        <w:tc>
          <w:tcPr>
            <w:tcW w:w="5000" w:type="pct"/>
            <w:shd w:val="clear" w:color="auto" w:fill="CCC0D9" w:themeFill="accent4" w:themeFillTint="66"/>
            <w:tcMar>
              <w:top w:w="57" w:type="dxa"/>
              <w:bottom w:w="57" w:type="dxa"/>
            </w:tcMar>
          </w:tcPr>
          <w:p w14:paraId="3A48D812" w14:textId="77777777" w:rsidR="002F7864" w:rsidRPr="00C2627B" w:rsidRDefault="002F7864">
            <w:pPr>
              <w:autoSpaceDE w:val="0"/>
              <w:autoSpaceDN w:val="0"/>
              <w:adjustRightInd w:val="0"/>
              <w:spacing w:before="0" w:after="0"/>
              <w:rPr>
                <w:b/>
                <w:i/>
              </w:rPr>
            </w:pPr>
            <w:r w:rsidRPr="00C2627B">
              <w:rPr>
                <w:rFonts w:cs="Arial"/>
                <w:b/>
                <w:i/>
                <w:szCs w:val="20"/>
                <w:lang w:eastAsia="en-GB"/>
              </w:rPr>
              <w:t>Implementation Options</w:t>
            </w:r>
          </w:p>
        </w:tc>
      </w:tr>
      <w:tr w:rsidR="009D109D" w:rsidRPr="006E323D" w14:paraId="3681B832" w14:textId="77777777" w:rsidTr="0016601B">
        <w:tc>
          <w:tcPr>
            <w:tcW w:w="5000" w:type="pct"/>
            <w:shd w:val="clear" w:color="auto" w:fill="CCC0D9" w:themeFill="accent4" w:themeFillTint="66"/>
            <w:tcMar>
              <w:top w:w="57" w:type="dxa"/>
              <w:bottom w:w="57" w:type="dxa"/>
            </w:tcMar>
          </w:tcPr>
          <w:p w14:paraId="72831FC7" w14:textId="77777777" w:rsidR="009D109D" w:rsidRPr="006E323D" w:rsidRDefault="00B477D2" w:rsidP="00C2627B">
            <w:pPr>
              <w:pStyle w:val="TOC2"/>
            </w:pPr>
            <w:r w:rsidRPr="006E323D">
              <w:t>Please provide details on any alternative solution/implementation options:</w:t>
            </w:r>
          </w:p>
          <w:p w14:paraId="2B66FF3E" w14:textId="77777777" w:rsidR="00B477D2" w:rsidRPr="00C2627B" w:rsidRDefault="00B477D2" w:rsidP="00C2627B">
            <w:pPr>
              <w:pStyle w:val="TOC2"/>
            </w:pPr>
            <w:r w:rsidRPr="00C2627B">
              <w:t>This should include:</w:t>
            </w:r>
          </w:p>
          <w:p w14:paraId="295AC15F" w14:textId="76931859" w:rsidR="00B477D2" w:rsidRPr="00C2627B" w:rsidRDefault="00B477D2" w:rsidP="00F2126F">
            <w:pPr>
              <w:pStyle w:val="TOC2"/>
              <w:numPr>
                <w:ilvl w:val="0"/>
                <w:numId w:val="19"/>
              </w:numPr>
            </w:pPr>
            <w:r w:rsidRPr="00C2627B">
              <w:lastRenderedPageBreak/>
              <w:t>a description of each Implementation Option;</w:t>
            </w:r>
          </w:p>
          <w:p w14:paraId="19B916CE" w14:textId="77777777" w:rsidR="00B477D2" w:rsidRPr="00C2627B" w:rsidRDefault="00B477D2">
            <w:pPr>
              <w:pStyle w:val="TOC2"/>
            </w:pPr>
            <w:r w:rsidRPr="00C2627B">
              <w:t>(ii) the advantages and disadvantages of each option</w:t>
            </w:r>
          </w:p>
          <w:p w14:paraId="6CACA6A3" w14:textId="77777777" w:rsidR="00B477D2" w:rsidRPr="006E323D" w:rsidRDefault="00B477D2">
            <w:pPr>
              <w:pStyle w:val="TOC2"/>
            </w:pPr>
            <w:r w:rsidRPr="00C2627B">
              <w:t>(iii) the CDSP preferred Implementation Option</w:t>
            </w:r>
          </w:p>
        </w:tc>
      </w:tr>
      <w:tr w:rsidR="009D109D" w:rsidRPr="006E323D" w14:paraId="4F0FE996" w14:textId="77777777" w:rsidTr="0016601B">
        <w:trPr>
          <w:trHeight w:val="861"/>
        </w:trPr>
        <w:tc>
          <w:tcPr>
            <w:tcW w:w="5000" w:type="pct"/>
            <w:shd w:val="clear" w:color="auto" w:fill="auto"/>
            <w:tcMar>
              <w:top w:w="57" w:type="dxa"/>
              <w:bottom w:w="57" w:type="dxa"/>
            </w:tcMar>
          </w:tcPr>
          <w:p w14:paraId="1300F2DA" w14:textId="537D487E" w:rsidR="00F2126F" w:rsidRDefault="00F2126F" w:rsidP="00F2126F">
            <w:pPr>
              <w:pStyle w:val="TOC2"/>
              <w:numPr>
                <w:ilvl w:val="0"/>
                <w:numId w:val="18"/>
              </w:numPr>
            </w:pPr>
            <w:r>
              <w:lastRenderedPageBreak/>
              <w:t>Do Nothing</w:t>
            </w:r>
          </w:p>
          <w:p w14:paraId="30C57698" w14:textId="77777777" w:rsidR="00F2126F" w:rsidRDefault="00F2126F" w:rsidP="00F2126F">
            <w:pPr>
              <w:pStyle w:val="TOC2"/>
              <w:numPr>
                <w:ilvl w:val="0"/>
                <w:numId w:val="18"/>
              </w:numPr>
            </w:pPr>
            <w:r>
              <w:t xml:space="preserve">Implement 14 changes </w:t>
            </w:r>
            <w:r w:rsidRPr="00F2126F">
              <w:rPr>
                <w:b/>
              </w:rPr>
              <w:t>(Recommended Option)</w:t>
            </w:r>
          </w:p>
          <w:p w14:paraId="32963CBD" w14:textId="575EC7A6" w:rsidR="00365A4F" w:rsidRDefault="00F2126F" w:rsidP="00365A4F">
            <w:pPr>
              <w:pStyle w:val="TOC2"/>
              <w:numPr>
                <w:ilvl w:val="0"/>
                <w:numId w:val="18"/>
              </w:numPr>
            </w:pPr>
            <w:r>
              <w:t>Implement 14 changes with the additional 4 changes advised by ChMC</w:t>
            </w:r>
          </w:p>
          <w:p w14:paraId="29842F1B" w14:textId="17E3FC08" w:rsidR="00365A4F" w:rsidRPr="00365A4F" w:rsidRDefault="00365A4F" w:rsidP="00907FFC">
            <w:pPr>
              <w:pStyle w:val="TOC2"/>
            </w:pPr>
          </w:p>
        </w:tc>
      </w:tr>
      <w:tr w:rsidR="005B6F98" w:rsidRPr="006E323D" w14:paraId="7DA5CE15" w14:textId="77777777" w:rsidTr="0016601B">
        <w:tc>
          <w:tcPr>
            <w:tcW w:w="5000" w:type="pct"/>
            <w:shd w:val="clear" w:color="auto" w:fill="CCC0D9" w:themeFill="accent4" w:themeFillTint="66"/>
            <w:tcMar>
              <w:top w:w="57" w:type="dxa"/>
              <w:bottom w:w="57" w:type="dxa"/>
            </w:tcMar>
          </w:tcPr>
          <w:p w14:paraId="308103F9" w14:textId="77777777" w:rsidR="005B6F98" w:rsidRPr="006E323D" w:rsidRDefault="005B6F98" w:rsidP="00C2627B">
            <w:pPr>
              <w:pStyle w:val="TOC2"/>
            </w:pPr>
            <w:r>
              <w:t>R</w:t>
            </w:r>
            <w:r w:rsidRPr="006E323D">
              <w:t>estricted Class Changes only</w:t>
            </w:r>
          </w:p>
          <w:p w14:paraId="6082312F" w14:textId="77777777" w:rsidR="005B6F98" w:rsidRPr="00496D5F" w:rsidRDefault="005B6F98" w:rsidP="00C2627B">
            <w:r w:rsidRPr="00F330CD">
              <w:rPr>
                <w:rFonts w:cs="Arial"/>
              </w:rPr>
              <w:t xml:space="preserve">Is there any change in the view of the CDSP on whether there would be an ‘Adverse Impact’ on customers outside the relevant customer </w:t>
            </w:r>
            <w:r w:rsidRPr="00A1373D">
              <w:rPr>
                <w:rFonts w:cs="Arial"/>
              </w:rPr>
              <w:t>class(</w:t>
            </w:r>
            <w:r w:rsidRPr="00782062">
              <w:rPr>
                <w:rFonts w:cs="Arial"/>
              </w:rPr>
              <w:t>es)?</w:t>
            </w:r>
          </w:p>
        </w:tc>
      </w:tr>
      <w:tr w:rsidR="00B477D2" w:rsidRPr="006E323D" w14:paraId="31621127" w14:textId="77777777" w:rsidTr="0016601B">
        <w:trPr>
          <w:trHeight w:val="1021"/>
        </w:trPr>
        <w:tc>
          <w:tcPr>
            <w:tcW w:w="5000" w:type="pct"/>
            <w:shd w:val="clear" w:color="auto" w:fill="auto"/>
            <w:tcMar>
              <w:top w:w="57" w:type="dxa"/>
              <w:bottom w:w="57" w:type="dxa"/>
            </w:tcMar>
          </w:tcPr>
          <w:p w14:paraId="5CDFFF0D" w14:textId="77777777" w:rsidR="005B6F98" w:rsidRDefault="005E2754" w:rsidP="005B6F98">
            <w:sdt>
              <w:sdtPr>
                <w:id w:val="1035935620"/>
                <w14:checkbox>
                  <w14:checked w14:val="0"/>
                  <w14:checkedState w14:val="2612" w14:font="MS Gothic"/>
                  <w14:uncheckedState w14:val="2610" w14:font="MS Gothic"/>
                </w14:checkbox>
              </w:sdtPr>
              <w:sdtEndPr/>
              <w:sdtContent>
                <w:r w:rsidR="005B6F98">
                  <w:rPr>
                    <w:rFonts w:ascii="MS Gothic" w:eastAsia="MS Gothic" w:hAnsi="MS Gothic" w:hint="eastAsia"/>
                  </w:rPr>
                  <w:t>☐</w:t>
                </w:r>
              </w:sdtContent>
            </w:sdt>
            <w:r w:rsidR="005B6F98">
              <w:t>Yes (please give detail below)</w:t>
            </w:r>
          </w:p>
          <w:p w14:paraId="184886A4" w14:textId="588F0B70" w:rsidR="00B477D2" w:rsidRPr="00B174A5" w:rsidRDefault="005E2754" w:rsidP="00C2627B">
            <w:pPr>
              <w:pStyle w:val="TOC2"/>
            </w:pPr>
            <w:sdt>
              <w:sdtPr>
                <w:id w:val="1223494572"/>
                <w14:checkbox>
                  <w14:checked w14:val="1"/>
                  <w14:checkedState w14:val="2612" w14:font="MS Gothic"/>
                  <w14:uncheckedState w14:val="2610" w14:font="MS Gothic"/>
                </w14:checkbox>
              </w:sdtPr>
              <w:sdtEndPr/>
              <w:sdtContent>
                <w:r w:rsidR="00F2126F">
                  <w:rPr>
                    <w:rFonts w:ascii="MS Gothic" w:eastAsia="MS Gothic" w:hAnsi="MS Gothic" w:hint="eastAsia"/>
                  </w:rPr>
                  <w:t>☒</w:t>
                </w:r>
              </w:sdtContent>
            </w:sdt>
            <w:r w:rsidR="005B6F98" w:rsidRPr="0092424D">
              <w:t>No</w:t>
            </w:r>
          </w:p>
        </w:tc>
      </w:tr>
      <w:tr w:rsidR="008D2AE5" w:rsidRPr="006E323D" w14:paraId="124067DE" w14:textId="77777777" w:rsidTr="0016601B">
        <w:tc>
          <w:tcPr>
            <w:tcW w:w="5000" w:type="pct"/>
            <w:shd w:val="clear" w:color="auto" w:fill="CCC0D9" w:themeFill="accent4" w:themeFillTint="66"/>
            <w:tcMar>
              <w:top w:w="57" w:type="dxa"/>
              <w:bottom w:w="57" w:type="dxa"/>
            </w:tcMar>
          </w:tcPr>
          <w:p w14:paraId="1A38DB43" w14:textId="77777777" w:rsidR="008D2AE5" w:rsidRPr="006E323D" w:rsidRDefault="008D2AE5" w:rsidP="00C2627B">
            <w:pPr>
              <w:pStyle w:val="TOC2"/>
            </w:pPr>
            <w:r>
              <w:t>Dependencies</w:t>
            </w:r>
            <w:r w:rsidRPr="006E323D">
              <w:t>:</w:t>
            </w:r>
          </w:p>
        </w:tc>
      </w:tr>
      <w:tr w:rsidR="008D2AE5" w:rsidRPr="006E323D" w14:paraId="09417C81" w14:textId="77777777" w:rsidTr="0016601B">
        <w:trPr>
          <w:trHeight w:val="1053"/>
        </w:trPr>
        <w:tc>
          <w:tcPr>
            <w:tcW w:w="5000" w:type="pct"/>
            <w:shd w:val="clear" w:color="auto" w:fill="auto"/>
            <w:tcMar>
              <w:top w:w="57" w:type="dxa"/>
              <w:bottom w:w="57" w:type="dxa"/>
            </w:tcMar>
          </w:tcPr>
          <w:p w14:paraId="261B91D1" w14:textId="26B55E07" w:rsidR="007B4C66" w:rsidRDefault="00F2126F" w:rsidP="0075737E">
            <w:pPr>
              <w:pStyle w:val="ListParagraph"/>
              <w:numPr>
                <w:ilvl w:val="0"/>
                <w:numId w:val="22"/>
              </w:numPr>
            </w:pPr>
            <w:r>
              <w:t xml:space="preserve">Approval for </w:t>
            </w:r>
            <w:r w:rsidR="00237623">
              <w:t xml:space="preserve">funding </w:t>
            </w:r>
            <w:r>
              <w:t>and scope</w:t>
            </w:r>
            <w:r w:rsidR="0075737E">
              <w:t xml:space="preserve"> through internal and external processes</w:t>
            </w:r>
          </w:p>
          <w:p w14:paraId="62B6ED18" w14:textId="16E4FFCC" w:rsidR="00F32D9F" w:rsidRDefault="00237623" w:rsidP="00F32D9F">
            <w:pPr>
              <w:pStyle w:val="ListParagraph"/>
              <w:numPr>
                <w:ilvl w:val="0"/>
                <w:numId w:val="22"/>
              </w:numPr>
            </w:pPr>
            <w:r>
              <w:t xml:space="preserve">All required Development and Testing </w:t>
            </w:r>
            <w:r w:rsidR="00F2126F">
              <w:t xml:space="preserve">Environments are </w:t>
            </w:r>
            <w:r>
              <w:t xml:space="preserve">in place to support the project </w:t>
            </w:r>
          </w:p>
          <w:p w14:paraId="04FDD574" w14:textId="658C3033" w:rsidR="00383F8A" w:rsidRDefault="00383F8A" w:rsidP="00F32D9F">
            <w:pPr>
              <w:pStyle w:val="ListParagraph"/>
              <w:numPr>
                <w:ilvl w:val="0"/>
                <w:numId w:val="22"/>
              </w:numPr>
            </w:pPr>
            <w:r>
              <w:t>For the DSC Delivery Sub-</w:t>
            </w:r>
            <w:r w:rsidR="00907FFC">
              <w:t xml:space="preserve">Group </w:t>
            </w:r>
            <w:r>
              <w:t>to be in place to support UK Link Future Release 2</w:t>
            </w:r>
          </w:p>
          <w:p w14:paraId="33C62C08" w14:textId="558C87A1" w:rsidR="0075737E" w:rsidRDefault="0075737E" w:rsidP="00237623">
            <w:pPr>
              <w:pStyle w:val="ListParagraph"/>
              <w:numPr>
                <w:ilvl w:val="0"/>
                <w:numId w:val="22"/>
              </w:numPr>
            </w:pPr>
            <w:r>
              <w:t>Scope of testing</w:t>
            </w:r>
            <w:r w:rsidR="00237623">
              <w:t xml:space="preserve"> and training is agreed</w:t>
            </w:r>
            <w:r>
              <w:t xml:space="preserve"> with </w:t>
            </w:r>
            <w:r w:rsidR="00237623">
              <w:t>Customers via the</w:t>
            </w:r>
            <w:r>
              <w:t xml:space="preserve"> Delivery Sub</w:t>
            </w:r>
            <w:r w:rsidR="00907FFC">
              <w:t>-Group</w:t>
            </w:r>
            <w:r w:rsidR="00237623">
              <w:t xml:space="preserve"> (or if not in place from Detailed Design an agreed group </w:t>
            </w:r>
            <w:r w:rsidR="0034164F">
              <w:t>e.g.</w:t>
            </w:r>
            <w:r w:rsidR="00237623">
              <w:t xml:space="preserve"> SDG/DRG)</w:t>
            </w:r>
            <w:r>
              <w:t>.</w:t>
            </w:r>
          </w:p>
          <w:p w14:paraId="4BDD70E9" w14:textId="55F8B058" w:rsidR="00237623" w:rsidRPr="007B4C66" w:rsidRDefault="00237623" w:rsidP="00237623">
            <w:pPr>
              <w:pStyle w:val="ListParagraph"/>
              <w:numPr>
                <w:ilvl w:val="0"/>
                <w:numId w:val="22"/>
              </w:numPr>
            </w:pPr>
            <w:r>
              <w:t>Completion of the Detailed Design phase will confirm the implementation date for UKL FR2 (current notional implementation date is 29/06/18)</w:t>
            </w:r>
          </w:p>
        </w:tc>
      </w:tr>
      <w:tr w:rsidR="008D2AE5" w:rsidRPr="006E323D" w14:paraId="592AD088" w14:textId="77777777" w:rsidTr="0016601B">
        <w:tc>
          <w:tcPr>
            <w:tcW w:w="5000" w:type="pct"/>
            <w:shd w:val="clear" w:color="auto" w:fill="CCC0D9" w:themeFill="accent4" w:themeFillTint="66"/>
            <w:tcMar>
              <w:top w:w="57" w:type="dxa"/>
              <w:bottom w:w="57" w:type="dxa"/>
            </w:tcMar>
          </w:tcPr>
          <w:p w14:paraId="30521CE2" w14:textId="77777777" w:rsidR="008D2AE5" w:rsidRPr="006E323D" w:rsidRDefault="008D2AE5">
            <w:pPr>
              <w:pStyle w:val="TOC2"/>
            </w:pPr>
            <w:r>
              <w:t>Constraints</w:t>
            </w:r>
            <w:r w:rsidRPr="006E323D">
              <w:t>:</w:t>
            </w:r>
          </w:p>
        </w:tc>
      </w:tr>
      <w:tr w:rsidR="008D2AE5" w:rsidRPr="006E323D" w14:paraId="375C506A" w14:textId="77777777" w:rsidTr="00BF6318">
        <w:trPr>
          <w:trHeight w:val="713"/>
        </w:trPr>
        <w:tc>
          <w:tcPr>
            <w:tcW w:w="5000" w:type="pct"/>
            <w:shd w:val="clear" w:color="auto" w:fill="auto"/>
            <w:tcMar>
              <w:top w:w="57" w:type="dxa"/>
              <w:bottom w:w="57" w:type="dxa"/>
            </w:tcMar>
          </w:tcPr>
          <w:p w14:paraId="02A2BF46" w14:textId="14496294" w:rsidR="00600386" w:rsidRDefault="00F32D9F" w:rsidP="00294D1D">
            <w:pPr>
              <w:pStyle w:val="TOC2"/>
            </w:pPr>
            <w:r>
              <w:t>None identified at the moment but it will be</w:t>
            </w:r>
            <w:r w:rsidR="00C8271E">
              <w:t xml:space="preserve"> </w:t>
            </w:r>
            <w:r w:rsidR="00F42D42">
              <w:t>reassessed</w:t>
            </w:r>
            <w:r>
              <w:t xml:space="preserve"> when the Detailed Design </w:t>
            </w:r>
            <w:r w:rsidR="00F42D42">
              <w:t xml:space="preserve">phase has been </w:t>
            </w:r>
            <w:r>
              <w:t xml:space="preserve"> complete</w:t>
            </w:r>
            <w:r w:rsidR="00F42D42">
              <w:t>d</w:t>
            </w:r>
            <w:r>
              <w:t>.</w:t>
            </w:r>
          </w:p>
          <w:p w14:paraId="38908B5D" w14:textId="77777777" w:rsidR="00294D1D" w:rsidRDefault="00294D1D" w:rsidP="00294D1D"/>
          <w:p w14:paraId="1C3F4BB3" w14:textId="77777777" w:rsidR="00294D1D" w:rsidRDefault="00294D1D" w:rsidP="00294D1D"/>
          <w:p w14:paraId="4347E57F" w14:textId="77777777" w:rsidR="00294D1D" w:rsidRDefault="00294D1D" w:rsidP="00294D1D"/>
          <w:p w14:paraId="383C2050" w14:textId="77777777" w:rsidR="00294D1D" w:rsidRDefault="00294D1D" w:rsidP="00294D1D"/>
          <w:p w14:paraId="5A8EE7B7" w14:textId="2960D39C" w:rsidR="00294D1D" w:rsidRPr="00294D1D" w:rsidRDefault="00294D1D" w:rsidP="00294D1D"/>
        </w:tc>
      </w:tr>
      <w:tr w:rsidR="006546C9" w:rsidRPr="006E323D" w14:paraId="07F478E3" w14:textId="77777777" w:rsidTr="0016601B">
        <w:tc>
          <w:tcPr>
            <w:tcW w:w="5000" w:type="pct"/>
            <w:shd w:val="clear" w:color="auto" w:fill="CCC0D9" w:themeFill="accent4" w:themeFillTint="66"/>
            <w:tcMar>
              <w:top w:w="57" w:type="dxa"/>
              <w:bottom w:w="57" w:type="dxa"/>
            </w:tcMar>
          </w:tcPr>
          <w:p w14:paraId="6B85D2CA" w14:textId="77777777" w:rsidR="006546C9" w:rsidRPr="006E323D" w:rsidRDefault="006546C9">
            <w:pPr>
              <w:pStyle w:val="TOC2"/>
            </w:pPr>
            <w:r>
              <w:t>Benefits</w:t>
            </w:r>
            <w:r w:rsidRPr="006E323D">
              <w:t>:</w:t>
            </w:r>
          </w:p>
        </w:tc>
      </w:tr>
      <w:tr w:rsidR="006546C9" w:rsidRPr="006E323D" w14:paraId="2C6DB2C7" w14:textId="77777777" w:rsidTr="0016601B">
        <w:trPr>
          <w:trHeight w:val="1565"/>
        </w:trPr>
        <w:tc>
          <w:tcPr>
            <w:tcW w:w="5000" w:type="pct"/>
            <w:shd w:val="clear" w:color="auto" w:fill="auto"/>
            <w:tcMar>
              <w:top w:w="57" w:type="dxa"/>
              <w:bottom w:w="57" w:type="dxa"/>
            </w:tcMar>
          </w:tcPr>
          <w:p w14:paraId="46E9A33C" w14:textId="409209B1" w:rsidR="00B50D60" w:rsidRDefault="00F32D9F" w:rsidP="00237623">
            <w:pPr>
              <w:pStyle w:val="TOC2"/>
              <w:numPr>
                <w:ilvl w:val="0"/>
                <w:numId w:val="23"/>
              </w:numPr>
            </w:pPr>
            <w:r>
              <w:t>Dependant on</w:t>
            </w:r>
            <w:r w:rsidR="00B50D60">
              <w:t xml:space="preserve"> SPAA governance</w:t>
            </w:r>
            <w:r w:rsidR="00237623">
              <w:t xml:space="preserve"> for UKLP273</w:t>
            </w:r>
            <w:r w:rsidR="00B50D60">
              <w:t>, this would ensure that GT’s meet their licence obligations.</w:t>
            </w:r>
          </w:p>
          <w:p w14:paraId="245F6CF1" w14:textId="438CC3DE" w:rsidR="00B50D60" w:rsidRDefault="00B50D60" w:rsidP="00237623">
            <w:pPr>
              <w:pStyle w:val="TOC2"/>
              <w:numPr>
                <w:ilvl w:val="0"/>
                <w:numId w:val="23"/>
              </w:numPr>
            </w:pPr>
            <w:r>
              <w:t xml:space="preserve">Delivery of the project would test the </w:t>
            </w:r>
            <w:r w:rsidR="00237623">
              <w:t xml:space="preserve">new </w:t>
            </w:r>
            <w:r>
              <w:t>processes and procedure</w:t>
            </w:r>
            <w:r w:rsidR="00237623">
              <w:t>s</w:t>
            </w:r>
            <w:r>
              <w:t xml:space="preserve"> to deliver c</w:t>
            </w:r>
            <w:r w:rsidR="00F32D9F">
              <w:t>h</w:t>
            </w:r>
            <w:r>
              <w:t>ange to the new UK</w:t>
            </w:r>
            <w:r w:rsidR="00237623">
              <w:t xml:space="preserve"> </w:t>
            </w:r>
            <w:r>
              <w:t xml:space="preserve">Link solution and provide confidence </w:t>
            </w:r>
            <w:r w:rsidR="00237623">
              <w:t>for f</w:t>
            </w:r>
            <w:r>
              <w:t>uture UK</w:t>
            </w:r>
            <w:r w:rsidR="00237623">
              <w:t xml:space="preserve"> </w:t>
            </w:r>
            <w:r>
              <w:t xml:space="preserve">Link Releases. </w:t>
            </w:r>
          </w:p>
          <w:p w14:paraId="7BE31E1B" w14:textId="77777777" w:rsidR="00237623" w:rsidRPr="00A673D8" w:rsidRDefault="00237623" w:rsidP="00BF6318">
            <w:pPr>
              <w:pStyle w:val="NGTHeading2"/>
              <w:numPr>
                <w:ilvl w:val="0"/>
                <w:numId w:val="23"/>
              </w:numPr>
              <w:spacing w:line="276" w:lineRule="auto"/>
            </w:pPr>
            <w:r>
              <w:t>The benefits of delivering the 14 CRs fall in to one or more of the following categories; delivery of customer obligations, reduction in manual workarounds to reduce risk and/or reduce manual effort.</w:t>
            </w:r>
          </w:p>
          <w:p w14:paraId="48CE4659" w14:textId="12598D2D" w:rsidR="00237623" w:rsidRPr="00237623" w:rsidRDefault="00237623" w:rsidP="00CE5D59"/>
        </w:tc>
      </w:tr>
      <w:tr w:rsidR="006546C9" w:rsidRPr="006E323D" w14:paraId="7A23F95A" w14:textId="77777777" w:rsidTr="0016601B">
        <w:tc>
          <w:tcPr>
            <w:tcW w:w="5000" w:type="pct"/>
            <w:shd w:val="clear" w:color="auto" w:fill="CCC0D9" w:themeFill="accent4" w:themeFillTint="66"/>
            <w:tcMar>
              <w:top w:w="57" w:type="dxa"/>
              <w:bottom w:w="57" w:type="dxa"/>
            </w:tcMar>
          </w:tcPr>
          <w:p w14:paraId="07704C18" w14:textId="77777777" w:rsidR="006546C9" w:rsidRPr="006E323D" w:rsidRDefault="006546C9">
            <w:pPr>
              <w:pStyle w:val="TOC2"/>
            </w:pPr>
            <w:r>
              <w:t>Impacts:</w:t>
            </w:r>
          </w:p>
        </w:tc>
      </w:tr>
      <w:tr w:rsidR="006546C9" w:rsidRPr="006E323D" w14:paraId="1ABD7F2C" w14:textId="77777777" w:rsidTr="0016601B">
        <w:trPr>
          <w:trHeight w:val="515"/>
        </w:trPr>
        <w:tc>
          <w:tcPr>
            <w:tcW w:w="5000" w:type="pct"/>
            <w:shd w:val="clear" w:color="auto" w:fill="auto"/>
            <w:tcMar>
              <w:top w:w="57" w:type="dxa"/>
              <w:bottom w:w="57" w:type="dxa"/>
            </w:tcMar>
          </w:tcPr>
          <w:p w14:paraId="5121DA38" w14:textId="48246FCB" w:rsidR="006546C9" w:rsidRPr="006E323D" w:rsidRDefault="00B50D60">
            <w:pPr>
              <w:pStyle w:val="TOC2"/>
            </w:pPr>
            <w:r>
              <w:t>None</w:t>
            </w:r>
          </w:p>
        </w:tc>
      </w:tr>
      <w:tr w:rsidR="006546C9" w:rsidRPr="006E323D" w14:paraId="75780EE8" w14:textId="77777777" w:rsidTr="0016601B">
        <w:tc>
          <w:tcPr>
            <w:tcW w:w="5000" w:type="pct"/>
            <w:shd w:val="clear" w:color="auto" w:fill="CCC0D9" w:themeFill="accent4" w:themeFillTint="66"/>
            <w:tcMar>
              <w:top w:w="57" w:type="dxa"/>
              <w:bottom w:w="57" w:type="dxa"/>
            </w:tcMar>
          </w:tcPr>
          <w:p w14:paraId="72C472E1" w14:textId="77777777" w:rsidR="006546C9" w:rsidRPr="006E323D" w:rsidRDefault="006546C9">
            <w:pPr>
              <w:pStyle w:val="TOC2"/>
            </w:pPr>
            <w:r>
              <w:t>Risks</w:t>
            </w:r>
            <w:r w:rsidRPr="006E323D">
              <w:t>:</w:t>
            </w:r>
          </w:p>
        </w:tc>
      </w:tr>
      <w:tr w:rsidR="006546C9" w:rsidRPr="006E323D" w14:paraId="602AEFD0" w14:textId="77777777" w:rsidTr="0016601B">
        <w:trPr>
          <w:trHeight w:val="1529"/>
        </w:trPr>
        <w:tc>
          <w:tcPr>
            <w:tcW w:w="5000" w:type="pct"/>
            <w:shd w:val="clear" w:color="auto" w:fill="auto"/>
            <w:tcMar>
              <w:top w:w="57" w:type="dxa"/>
              <w:bottom w:w="57" w:type="dxa"/>
            </w:tcMar>
          </w:tcPr>
          <w:p w14:paraId="4EFAD652" w14:textId="71D2B906" w:rsidR="00F32D9F" w:rsidRDefault="00F32D9F" w:rsidP="00B50D60">
            <w:r>
              <w:lastRenderedPageBreak/>
              <w:t>There is a risk that there may be changes to the current scope that may increase the cost and</w:t>
            </w:r>
            <w:r w:rsidR="00237623">
              <w:t xml:space="preserve"> impact the</w:t>
            </w:r>
            <w:r>
              <w:t xml:space="preserve"> timelines </w:t>
            </w:r>
            <w:r w:rsidR="00237623">
              <w:t>to deliver the project for implementation on 29/06/18</w:t>
            </w:r>
            <w:r>
              <w:t>.</w:t>
            </w:r>
          </w:p>
          <w:p w14:paraId="41F13586" w14:textId="3C111204" w:rsidR="00383F8A" w:rsidRDefault="00383F8A" w:rsidP="00B50D60">
            <w:r>
              <w:t xml:space="preserve">There is a risk that CRs </w:t>
            </w:r>
            <w:r w:rsidR="00F42D42">
              <w:t>with</w:t>
            </w:r>
            <w:r>
              <w:t>in the</w:t>
            </w:r>
            <w:r w:rsidR="00F42D42">
              <w:t xml:space="preserve"> scope of</w:t>
            </w:r>
            <w:r>
              <w:t xml:space="preserve"> UKL FR2 will be descoped from the release that will lead to impacts </w:t>
            </w:r>
            <w:r w:rsidR="00664E46">
              <w:t>to the plan and costs.</w:t>
            </w:r>
          </w:p>
          <w:p w14:paraId="19E0CD26" w14:textId="174968D7" w:rsidR="00B50D60" w:rsidRPr="007B4C66" w:rsidRDefault="0034164F" w:rsidP="00664E46">
            <w:r>
              <w:t>There is a risk that the scope of the additional requirements may not be clearly documented, which may result in changes being identified that may increase the cost and timelines of the project.</w:t>
            </w:r>
          </w:p>
        </w:tc>
      </w:tr>
      <w:tr w:rsidR="006546C9" w:rsidRPr="006E323D" w14:paraId="09AD05D3" w14:textId="77777777" w:rsidTr="0016601B">
        <w:tc>
          <w:tcPr>
            <w:tcW w:w="5000" w:type="pct"/>
            <w:shd w:val="clear" w:color="auto" w:fill="CCC0D9" w:themeFill="accent4" w:themeFillTint="66"/>
            <w:tcMar>
              <w:top w:w="57" w:type="dxa"/>
              <w:bottom w:w="57" w:type="dxa"/>
            </w:tcMar>
          </w:tcPr>
          <w:p w14:paraId="6A3EE390" w14:textId="77777777" w:rsidR="006546C9" w:rsidRPr="006E323D" w:rsidRDefault="006546C9">
            <w:pPr>
              <w:pStyle w:val="TOC2"/>
            </w:pPr>
            <w:r>
              <w:t>Assumptions</w:t>
            </w:r>
            <w:r w:rsidRPr="006E323D">
              <w:t>:</w:t>
            </w:r>
          </w:p>
        </w:tc>
      </w:tr>
      <w:tr w:rsidR="006546C9" w:rsidRPr="006E323D" w14:paraId="1EC79BD4" w14:textId="77777777" w:rsidTr="00F72616">
        <w:trPr>
          <w:trHeight w:val="1191"/>
        </w:trPr>
        <w:tc>
          <w:tcPr>
            <w:tcW w:w="5000" w:type="pct"/>
            <w:shd w:val="clear" w:color="auto" w:fill="auto"/>
            <w:tcMar>
              <w:top w:w="57" w:type="dxa"/>
              <w:bottom w:w="57" w:type="dxa"/>
            </w:tcMar>
          </w:tcPr>
          <w:p w14:paraId="712DF3BE" w14:textId="469A0910" w:rsidR="003D0D31" w:rsidRDefault="00F32D9F" w:rsidP="00F32D9F">
            <w:pPr>
              <w:pStyle w:val="TOC2"/>
              <w:numPr>
                <w:ilvl w:val="0"/>
                <w:numId w:val="25"/>
              </w:numPr>
            </w:pPr>
            <w:r>
              <w:t>Change</w:t>
            </w:r>
            <w:r w:rsidR="00383F8A">
              <w:t xml:space="preserve">Request </w:t>
            </w:r>
            <w:r>
              <w:t xml:space="preserve">UKLP147 is </w:t>
            </w:r>
            <w:r w:rsidR="00383F8A">
              <w:t xml:space="preserve">part of </w:t>
            </w:r>
            <w:r w:rsidR="003D0D31">
              <w:t xml:space="preserve"> the </w:t>
            </w:r>
            <w:r w:rsidR="00383F8A">
              <w:t xml:space="preserve">approved ChMC R2 </w:t>
            </w:r>
            <w:r w:rsidR="003D0D31">
              <w:t>scope as specified in the Change Proposal</w:t>
            </w:r>
          </w:p>
          <w:p w14:paraId="4DC52274" w14:textId="0AC2272E" w:rsidR="00F32D9F" w:rsidRPr="00F32D9F" w:rsidRDefault="00F32D9F" w:rsidP="00F72616">
            <w:pPr>
              <w:pStyle w:val="TOC2"/>
              <w:ind w:left="720"/>
            </w:pPr>
          </w:p>
        </w:tc>
      </w:tr>
      <w:tr w:rsidR="006546C9" w:rsidRPr="006E323D" w14:paraId="40FCE16C" w14:textId="77777777" w:rsidTr="0016601B">
        <w:tc>
          <w:tcPr>
            <w:tcW w:w="5000" w:type="pct"/>
            <w:shd w:val="clear" w:color="auto" w:fill="CCC0D9" w:themeFill="accent4" w:themeFillTint="66"/>
            <w:tcMar>
              <w:top w:w="57" w:type="dxa"/>
              <w:bottom w:w="57" w:type="dxa"/>
            </w:tcMar>
          </w:tcPr>
          <w:p w14:paraId="6AB1C5C4" w14:textId="77777777" w:rsidR="006546C9" w:rsidRPr="006E323D" w:rsidRDefault="006546C9">
            <w:pPr>
              <w:pStyle w:val="TOC2"/>
            </w:pPr>
            <w:r>
              <w:t>Information Security</w:t>
            </w:r>
            <w:r w:rsidRPr="006E323D">
              <w:t>:</w:t>
            </w:r>
          </w:p>
        </w:tc>
      </w:tr>
      <w:tr w:rsidR="006546C9" w:rsidRPr="006E323D" w14:paraId="587F5C65" w14:textId="77777777" w:rsidTr="0016601B">
        <w:trPr>
          <w:trHeight w:val="1529"/>
        </w:trPr>
        <w:tc>
          <w:tcPr>
            <w:tcW w:w="5000" w:type="pct"/>
            <w:shd w:val="clear" w:color="auto" w:fill="auto"/>
            <w:tcMar>
              <w:top w:w="57" w:type="dxa"/>
              <w:bottom w:w="57" w:type="dxa"/>
            </w:tcMar>
          </w:tcPr>
          <w:p w14:paraId="4060B152" w14:textId="3E05B5A4" w:rsidR="006546C9" w:rsidRPr="006E323D" w:rsidRDefault="00F32D9F" w:rsidP="00664E46">
            <w:pPr>
              <w:pStyle w:val="TOC2"/>
            </w:pPr>
            <w:r>
              <w:t xml:space="preserve">Currently there is no impact on information security but it will be </w:t>
            </w:r>
            <w:r w:rsidR="003B7093">
              <w:t xml:space="preserve">confirmed </w:t>
            </w:r>
            <w:r w:rsidR="00664E46">
              <w:t xml:space="preserve">at the end of the </w:t>
            </w:r>
            <w:r>
              <w:t xml:space="preserve"> Detailed Design</w:t>
            </w:r>
            <w:r w:rsidR="003B7093">
              <w:t xml:space="preserve"> phase of the project</w:t>
            </w:r>
            <w:r>
              <w:t>.</w:t>
            </w:r>
          </w:p>
        </w:tc>
      </w:tr>
      <w:tr w:rsidR="006546C9" w:rsidRPr="006E323D" w14:paraId="46E629CE" w14:textId="77777777" w:rsidTr="0016601B">
        <w:tc>
          <w:tcPr>
            <w:tcW w:w="5000" w:type="pct"/>
            <w:shd w:val="clear" w:color="auto" w:fill="CCC0D9" w:themeFill="accent4" w:themeFillTint="66"/>
            <w:tcMar>
              <w:top w:w="57" w:type="dxa"/>
              <w:bottom w:w="57" w:type="dxa"/>
            </w:tcMar>
          </w:tcPr>
          <w:p w14:paraId="29088514" w14:textId="77777777" w:rsidR="006546C9" w:rsidRPr="006E323D" w:rsidRDefault="006546C9">
            <w:pPr>
              <w:pStyle w:val="TOC2"/>
            </w:pPr>
            <w:r>
              <w:t>Out of scope:</w:t>
            </w:r>
          </w:p>
        </w:tc>
      </w:tr>
      <w:tr w:rsidR="006546C9" w:rsidRPr="006E323D" w14:paraId="25ACE383" w14:textId="77777777" w:rsidTr="0016601B">
        <w:trPr>
          <w:trHeight w:val="1529"/>
        </w:trPr>
        <w:tc>
          <w:tcPr>
            <w:tcW w:w="5000" w:type="pct"/>
            <w:shd w:val="clear" w:color="auto" w:fill="auto"/>
            <w:tcMar>
              <w:top w:w="57" w:type="dxa"/>
              <w:bottom w:w="57" w:type="dxa"/>
            </w:tcMar>
          </w:tcPr>
          <w:p w14:paraId="15952445" w14:textId="6C890766" w:rsidR="006546C9" w:rsidRDefault="006546C9" w:rsidP="00664E46">
            <w:pPr>
              <w:pStyle w:val="TOC2"/>
            </w:pPr>
          </w:p>
          <w:p w14:paraId="44F56CA3" w14:textId="0297E0BD" w:rsidR="00664E46" w:rsidRDefault="00664E46" w:rsidP="00CE5D59">
            <w:pPr>
              <w:pStyle w:val="ListParagraph"/>
              <w:numPr>
                <w:ilvl w:val="0"/>
                <w:numId w:val="27"/>
              </w:numPr>
            </w:pPr>
            <w:r>
              <w:t>The 8 changes that do not have a business benefit will not be in the scope of Release 2</w:t>
            </w:r>
            <w:r w:rsidR="00B12509">
              <w:t>.</w:t>
            </w:r>
          </w:p>
          <w:p w14:paraId="06DEA000" w14:textId="699CF1CE" w:rsidR="00664E46" w:rsidRPr="00664E46" w:rsidRDefault="00664E46" w:rsidP="00CE5D59">
            <w:pPr>
              <w:pStyle w:val="ListParagraph"/>
            </w:pPr>
          </w:p>
        </w:tc>
      </w:tr>
      <w:tr w:rsidR="0037736A" w:rsidRPr="006E323D" w14:paraId="5B8A2E43" w14:textId="77777777" w:rsidTr="0016601B">
        <w:trPr>
          <w:trHeight w:val="322"/>
        </w:trPr>
        <w:tc>
          <w:tcPr>
            <w:tcW w:w="5000" w:type="pct"/>
            <w:tcBorders>
              <w:top w:val="single" w:sz="4" w:space="0" w:color="auto"/>
              <w:left w:val="single" w:sz="4" w:space="0" w:color="auto"/>
              <w:bottom w:val="single" w:sz="4" w:space="0" w:color="auto"/>
              <w:right w:val="single" w:sz="4" w:space="0" w:color="auto"/>
            </w:tcBorders>
            <w:shd w:val="clear" w:color="auto" w:fill="CCC0D9" w:themeFill="accent4" w:themeFillTint="66"/>
            <w:tcMar>
              <w:top w:w="57" w:type="dxa"/>
              <w:bottom w:w="57" w:type="dxa"/>
            </w:tcMar>
          </w:tcPr>
          <w:p w14:paraId="74A0E550" w14:textId="77777777" w:rsidR="0037736A" w:rsidRPr="006E323D" w:rsidRDefault="0037736A">
            <w:pPr>
              <w:pStyle w:val="TOC2"/>
            </w:pPr>
            <w:r w:rsidRPr="006E323D">
              <w:t>Please provide any additional information relevant to the proposed service change:</w:t>
            </w:r>
          </w:p>
        </w:tc>
      </w:tr>
      <w:tr w:rsidR="0037736A" w:rsidRPr="006E323D" w14:paraId="1239F423" w14:textId="77777777" w:rsidTr="0016601B">
        <w:trPr>
          <w:trHeight w:val="1529"/>
        </w:trPr>
        <w:tc>
          <w:tcPr>
            <w:tcW w:w="5000" w:type="pct"/>
            <w:tcBorders>
              <w:top w:val="single" w:sz="4" w:space="0" w:color="auto"/>
              <w:left w:val="single" w:sz="4" w:space="0" w:color="auto"/>
              <w:bottom w:val="single" w:sz="4" w:space="0" w:color="auto"/>
              <w:right w:val="single" w:sz="4" w:space="0" w:color="auto"/>
            </w:tcBorders>
            <w:shd w:val="clear" w:color="auto" w:fill="auto"/>
            <w:tcMar>
              <w:top w:w="57" w:type="dxa"/>
              <w:bottom w:w="57" w:type="dxa"/>
            </w:tcMar>
          </w:tcPr>
          <w:p w14:paraId="530DAE17" w14:textId="1AA9B640" w:rsidR="0037736A" w:rsidRDefault="003B7093" w:rsidP="00B12509">
            <w:pPr>
              <w:pStyle w:val="TOC2"/>
            </w:pPr>
            <w:r>
              <w:t xml:space="preserve">The project will be delivered utilising the UKL Delivery Approach which has been developed following lessons learnt during </w:t>
            </w:r>
            <w:r w:rsidR="00B12509">
              <w:t xml:space="preserve">UK Link </w:t>
            </w:r>
            <w:r>
              <w:t>R1</w:t>
            </w:r>
            <w:r w:rsidR="0047648D">
              <w:t xml:space="preserve"> and R1.1</w:t>
            </w:r>
            <w:r>
              <w:t xml:space="preserve">.  The project’s progression will be monitored by the Portfolio Office, utilising a newly developed stage gating process </w:t>
            </w:r>
            <w:r w:rsidR="00B12509">
              <w:t xml:space="preserve">to </w:t>
            </w:r>
            <w:r>
              <w:t>measure for adherence to the delivery approach.  The project will also operate in an evolving customer engagement environment and will support and trial such developments and initiatives through its delivery through the DSC Delivery Sub</w:t>
            </w:r>
            <w:r w:rsidR="00B12509">
              <w:t xml:space="preserve"> Group</w:t>
            </w:r>
            <w:r>
              <w:t>.</w:t>
            </w:r>
          </w:p>
          <w:p w14:paraId="5F1DB873" w14:textId="4DCB95D0" w:rsidR="00B12509" w:rsidRPr="00B12509" w:rsidRDefault="00B12509" w:rsidP="00CE5D59">
            <w:r>
              <w:t>The Delivery Sub Group will be the group to report Project Delivery Phases to and to confirm Customer Test and Training requirements. The ChMC will receive monthly Project Progress updates.</w:t>
            </w:r>
          </w:p>
        </w:tc>
      </w:tr>
    </w:tbl>
    <w:p w14:paraId="5457ACD1" w14:textId="77777777" w:rsidR="006546C9" w:rsidRDefault="006546C9" w:rsidP="006D1FA4">
      <w:pPr>
        <w:spacing w:before="0" w:after="0"/>
        <w:rPr>
          <w:rFonts w:cs="Arial"/>
        </w:rPr>
      </w:pPr>
    </w:p>
    <w:p w14:paraId="38E1A194" w14:textId="77777777" w:rsidR="00B50D60" w:rsidRDefault="00B50D60" w:rsidP="006D1FA4">
      <w:pPr>
        <w:spacing w:before="0" w:after="0"/>
        <w:rPr>
          <w:rFonts w:cs="Arial"/>
        </w:rPr>
      </w:pPr>
    </w:p>
    <w:p w14:paraId="430074A5" w14:textId="77777777" w:rsidR="00B50D60" w:rsidRDefault="00B50D60" w:rsidP="006D1FA4">
      <w:pPr>
        <w:spacing w:before="0" w:after="0"/>
        <w:rPr>
          <w:rFonts w:cs="Arial"/>
        </w:rPr>
      </w:pPr>
    </w:p>
    <w:p w14:paraId="0387BB88" w14:textId="77777777" w:rsidR="00B50D60" w:rsidRDefault="00B50D60" w:rsidP="006D1FA4">
      <w:pPr>
        <w:spacing w:before="0" w:after="0"/>
        <w:rPr>
          <w:rFonts w:cs="Arial"/>
        </w:rPr>
      </w:pPr>
    </w:p>
    <w:p w14:paraId="428DC06B" w14:textId="77777777" w:rsidR="006546C9" w:rsidRDefault="006546C9" w:rsidP="006D1FA4">
      <w:pPr>
        <w:spacing w:before="0" w:after="0"/>
        <w:rPr>
          <w:rFonts w:cs="Arial"/>
        </w:rPr>
      </w:pPr>
    </w:p>
    <w:p w14:paraId="531B9153" w14:textId="77777777" w:rsidR="006D1FA4" w:rsidRDefault="006D1FA4" w:rsidP="006D1FA4">
      <w:pPr>
        <w:spacing w:before="0" w:after="0"/>
        <w:rPr>
          <w:rFonts w:cs="Arial"/>
        </w:rPr>
      </w:pPr>
      <w:r>
        <w:rPr>
          <w:rFonts w:cs="Arial"/>
        </w:rPr>
        <w:t>Please send the document to the following:</w:t>
      </w:r>
    </w:p>
    <w:p w14:paraId="63A30FCA" w14:textId="77777777" w:rsidR="006D1FA4" w:rsidRDefault="006D1FA4" w:rsidP="006D1FA4">
      <w:pPr>
        <w:spacing w:before="0" w:after="0"/>
        <w:rPr>
          <w:rFonts w:cs="Arial"/>
        </w:rPr>
      </w:pPr>
    </w:p>
    <w:tbl>
      <w:tblPr>
        <w:tblStyle w:val="TableGrid"/>
        <w:tblW w:w="0" w:type="auto"/>
        <w:tblLook w:val="04A0" w:firstRow="1" w:lastRow="0" w:firstColumn="1" w:lastColumn="0" w:noHBand="0" w:noVBand="1"/>
      </w:tblPr>
      <w:tblGrid>
        <w:gridCol w:w="4927"/>
        <w:gridCol w:w="4927"/>
      </w:tblGrid>
      <w:tr w:rsidR="006D1FA4" w14:paraId="585831AD" w14:textId="77777777" w:rsidTr="00C2627B">
        <w:tc>
          <w:tcPr>
            <w:tcW w:w="4927" w:type="dxa"/>
            <w:shd w:val="clear" w:color="auto" w:fill="CCC0D9" w:themeFill="accent4" w:themeFillTint="66"/>
          </w:tcPr>
          <w:p w14:paraId="01A1B524" w14:textId="77777777" w:rsidR="006D1FA4" w:rsidRPr="003D1847" w:rsidRDefault="006D1FA4" w:rsidP="00857D91">
            <w:pPr>
              <w:spacing w:before="0" w:after="0"/>
              <w:rPr>
                <w:rFonts w:cs="Arial"/>
                <w:b/>
                <w:i/>
                <w:szCs w:val="20"/>
              </w:rPr>
            </w:pPr>
            <w:r w:rsidRPr="003D1847">
              <w:rPr>
                <w:rFonts w:cs="Arial"/>
                <w:b/>
                <w:i/>
                <w:szCs w:val="20"/>
              </w:rPr>
              <w:t>Recipient</w:t>
            </w:r>
          </w:p>
        </w:tc>
        <w:tc>
          <w:tcPr>
            <w:tcW w:w="4927" w:type="dxa"/>
            <w:shd w:val="clear" w:color="auto" w:fill="CCC0D9" w:themeFill="accent4" w:themeFillTint="66"/>
          </w:tcPr>
          <w:p w14:paraId="33AEEA1D" w14:textId="77777777" w:rsidR="006D1FA4" w:rsidRPr="003D1847" w:rsidRDefault="006D1FA4" w:rsidP="00857D91">
            <w:pPr>
              <w:spacing w:before="0" w:after="0"/>
              <w:rPr>
                <w:rFonts w:cs="Arial"/>
                <w:b/>
                <w:i/>
                <w:szCs w:val="20"/>
              </w:rPr>
            </w:pPr>
            <w:r w:rsidRPr="003D1847">
              <w:rPr>
                <w:rFonts w:cs="Arial"/>
                <w:b/>
                <w:i/>
                <w:szCs w:val="20"/>
              </w:rPr>
              <w:t>Email</w:t>
            </w:r>
          </w:p>
        </w:tc>
      </w:tr>
      <w:tr w:rsidR="006D1FA4" w14:paraId="4C6D0875" w14:textId="77777777" w:rsidTr="00857D91">
        <w:tc>
          <w:tcPr>
            <w:tcW w:w="4927" w:type="dxa"/>
          </w:tcPr>
          <w:p w14:paraId="4A76A8B4" w14:textId="77777777" w:rsidR="006D1FA4" w:rsidRDefault="006D1FA4" w:rsidP="00857D91">
            <w:pPr>
              <w:spacing w:before="0" w:after="0"/>
              <w:rPr>
                <w:rFonts w:cs="Arial"/>
              </w:rPr>
            </w:pPr>
            <w:r>
              <w:rPr>
                <w:rFonts w:cs="Arial"/>
              </w:rPr>
              <w:t>Change Management Committee Secretary</w:t>
            </w:r>
          </w:p>
        </w:tc>
        <w:tc>
          <w:tcPr>
            <w:tcW w:w="4927" w:type="dxa"/>
          </w:tcPr>
          <w:p w14:paraId="4532E44C" w14:textId="77777777" w:rsidR="006D1FA4" w:rsidRDefault="00742715" w:rsidP="00857D91">
            <w:pPr>
              <w:spacing w:before="0" w:after="0"/>
              <w:rPr>
                <w:rFonts w:cs="Arial"/>
              </w:rPr>
            </w:pPr>
            <w:r>
              <w:rPr>
                <w:rFonts w:cs="Arial"/>
              </w:rPr>
              <w:t>dsccomms</w:t>
            </w:r>
            <w:r w:rsidR="006D1FA4">
              <w:rPr>
                <w:rFonts w:cs="Arial"/>
              </w:rPr>
              <w:t>@gasgovernance.co.uk</w:t>
            </w:r>
          </w:p>
        </w:tc>
      </w:tr>
    </w:tbl>
    <w:p w14:paraId="0DEA49F9" w14:textId="77777777" w:rsidR="006D1FA4" w:rsidRDefault="006D1FA4">
      <w:pPr>
        <w:spacing w:before="0" w:after="0"/>
        <w:rPr>
          <w:rFonts w:cs="Arial"/>
          <w:szCs w:val="20"/>
          <w:lang w:eastAsia="en-GB"/>
        </w:rPr>
      </w:pPr>
    </w:p>
    <w:p w14:paraId="59F48418" w14:textId="77777777" w:rsidR="00B06CBB" w:rsidRDefault="00B06CBB">
      <w:pPr>
        <w:spacing w:before="0" w:after="0"/>
        <w:rPr>
          <w:rFonts w:cs="Arial"/>
          <w:szCs w:val="20"/>
          <w:lang w:eastAsia="en-GB"/>
        </w:rPr>
      </w:pPr>
      <w:r>
        <w:rPr>
          <w:rFonts w:cs="Arial"/>
          <w:szCs w:val="20"/>
          <w:lang w:eastAsia="en-GB"/>
        </w:rPr>
        <w:br w:type="page"/>
      </w:r>
    </w:p>
    <w:p w14:paraId="615A32AF" w14:textId="77777777" w:rsidR="00B06CBB" w:rsidRDefault="00B06CBB">
      <w:pPr>
        <w:spacing w:before="0" w:after="0"/>
        <w:rPr>
          <w:rFonts w:cs="Arial"/>
          <w:szCs w:val="20"/>
          <w:lang w:eastAsia="en-GB"/>
        </w:rPr>
        <w:sectPr w:rsidR="00B06CBB" w:rsidSect="00B06CBB">
          <w:pgSz w:w="11906" w:h="16838" w:code="9"/>
          <w:pgMar w:top="1276" w:right="1134" w:bottom="1135" w:left="1134" w:header="709" w:footer="546" w:gutter="0"/>
          <w:pgBorders>
            <w:bottom w:val="single" w:sz="4" w:space="1" w:color="auto"/>
          </w:pgBorders>
          <w:cols w:space="708"/>
          <w:docGrid w:linePitch="360"/>
        </w:sectPr>
      </w:pPr>
    </w:p>
    <w:tbl>
      <w:tblPr>
        <w:tblW w:w="14424"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564"/>
        <w:gridCol w:w="1153"/>
        <w:gridCol w:w="2212"/>
        <w:gridCol w:w="2131"/>
        <w:gridCol w:w="1670"/>
        <w:gridCol w:w="1584"/>
        <w:gridCol w:w="1670"/>
        <w:gridCol w:w="1283"/>
        <w:gridCol w:w="1283"/>
      </w:tblGrid>
      <w:tr w:rsidR="00AC02F8" w:rsidRPr="004825CD" w14:paraId="0A3978EF" w14:textId="77777777" w:rsidTr="00CE5D59">
        <w:trPr>
          <w:trHeight w:val="315"/>
          <w:tblHeader/>
        </w:trPr>
        <w:tc>
          <w:tcPr>
            <w:tcW w:w="1260" w:type="dxa"/>
            <w:vMerge w:val="restart"/>
            <w:shd w:val="clear" w:color="000000" w:fill="DAEEF3"/>
            <w:hideMark/>
          </w:tcPr>
          <w:p w14:paraId="592C1EB5" w14:textId="77777777" w:rsidR="004825CD" w:rsidRPr="004825CD" w:rsidRDefault="004825CD" w:rsidP="004825CD">
            <w:pPr>
              <w:spacing w:before="0" w:after="0"/>
              <w:jc w:val="center"/>
              <w:rPr>
                <w:rFonts w:cs="Arial"/>
                <w:b/>
                <w:bCs/>
                <w:color w:val="000000"/>
                <w:szCs w:val="20"/>
                <w:lang w:eastAsia="en-GB"/>
              </w:rPr>
            </w:pPr>
            <w:r w:rsidRPr="004825CD">
              <w:rPr>
                <w:rFonts w:cs="Arial"/>
                <w:b/>
                <w:bCs/>
                <w:color w:val="000000"/>
                <w:szCs w:val="20"/>
                <w:lang w:eastAsia="en-GB"/>
              </w:rPr>
              <w:lastRenderedPageBreak/>
              <w:t>Existing Change Proposal  Number</w:t>
            </w:r>
          </w:p>
        </w:tc>
        <w:tc>
          <w:tcPr>
            <w:tcW w:w="1220" w:type="dxa"/>
            <w:vMerge w:val="restart"/>
            <w:shd w:val="clear" w:color="000000" w:fill="DAEEF3"/>
            <w:hideMark/>
          </w:tcPr>
          <w:p w14:paraId="0CA2F866" w14:textId="77777777" w:rsidR="004825CD" w:rsidRPr="004825CD" w:rsidRDefault="004825CD" w:rsidP="004825CD">
            <w:pPr>
              <w:spacing w:before="0" w:after="0"/>
              <w:jc w:val="center"/>
              <w:rPr>
                <w:rFonts w:cs="Arial"/>
                <w:b/>
                <w:bCs/>
                <w:color w:val="000000"/>
                <w:szCs w:val="20"/>
                <w:lang w:eastAsia="en-GB"/>
              </w:rPr>
            </w:pPr>
            <w:r w:rsidRPr="004825CD">
              <w:rPr>
                <w:rFonts w:cs="Arial"/>
                <w:b/>
                <w:bCs/>
                <w:color w:val="000000"/>
                <w:szCs w:val="20"/>
                <w:lang w:eastAsia="en-GB"/>
              </w:rPr>
              <w:t>Xoserve Change Request Number</w:t>
            </w:r>
          </w:p>
        </w:tc>
        <w:tc>
          <w:tcPr>
            <w:tcW w:w="2355" w:type="dxa"/>
            <w:vMerge w:val="restart"/>
            <w:shd w:val="clear" w:color="000000" w:fill="DAEEF3"/>
            <w:hideMark/>
          </w:tcPr>
          <w:p w14:paraId="63201115" w14:textId="77777777" w:rsidR="004825CD" w:rsidRPr="004825CD" w:rsidRDefault="004825CD" w:rsidP="004825CD">
            <w:pPr>
              <w:spacing w:before="0" w:after="0"/>
              <w:jc w:val="center"/>
              <w:rPr>
                <w:rFonts w:cs="Arial"/>
                <w:b/>
                <w:bCs/>
                <w:color w:val="000000"/>
                <w:szCs w:val="20"/>
                <w:lang w:eastAsia="en-GB"/>
              </w:rPr>
            </w:pPr>
            <w:r w:rsidRPr="004825CD">
              <w:rPr>
                <w:rFonts w:cs="Arial"/>
                <w:b/>
                <w:bCs/>
                <w:color w:val="000000"/>
                <w:szCs w:val="20"/>
                <w:lang w:eastAsia="en-GB"/>
              </w:rPr>
              <w:t>Change Request Title</w:t>
            </w:r>
          </w:p>
        </w:tc>
        <w:tc>
          <w:tcPr>
            <w:tcW w:w="2268" w:type="dxa"/>
            <w:vMerge w:val="restart"/>
            <w:shd w:val="clear" w:color="000000" w:fill="DAEEF3"/>
            <w:hideMark/>
          </w:tcPr>
          <w:p w14:paraId="603C3D07" w14:textId="77777777" w:rsidR="004825CD" w:rsidRPr="004825CD" w:rsidRDefault="004825CD" w:rsidP="004825CD">
            <w:pPr>
              <w:spacing w:before="0" w:after="0"/>
              <w:jc w:val="center"/>
              <w:rPr>
                <w:rFonts w:cs="Arial"/>
                <w:b/>
                <w:bCs/>
                <w:color w:val="000000"/>
                <w:szCs w:val="20"/>
                <w:lang w:eastAsia="en-GB"/>
              </w:rPr>
            </w:pPr>
            <w:r w:rsidRPr="004825CD">
              <w:rPr>
                <w:rFonts w:cs="Arial"/>
                <w:b/>
                <w:bCs/>
                <w:color w:val="000000"/>
                <w:szCs w:val="20"/>
                <w:lang w:eastAsia="en-GB"/>
              </w:rPr>
              <w:t>Service Area Details</w:t>
            </w:r>
          </w:p>
        </w:tc>
        <w:tc>
          <w:tcPr>
            <w:tcW w:w="7321" w:type="dxa"/>
            <w:gridSpan w:val="5"/>
            <w:shd w:val="clear" w:color="000000" w:fill="DAEEF3"/>
            <w:hideMark/>
          </w:tcPr>
          <w:p w14:paraId="01FE0CB0" w14:textId="77777777" w:rsidR="004825CD" w:rsidRPr="004825CD" w:rsidRDefault="004825CD" w:rsidP="004825CD">
            <w:pPr>
              <w:spacing w:before="0" w:after="0"/>
              <w:jc w:val="center"/>
              <w:rPr>
                <w:rFonts w:cs="Arial"/>
                <w:b/>
                <w:bCs/>
                <w:color w:val="000000"/>
                <w:szCs w:val="20"/>
                <w:lang w:eastAsia="en-GB"/>
              </w:rPr>
            </w:pPr>
            <w:r w:rsidRPr="004825CD">
              <w:rPr>
                <w:rFonts w:cs="Arial"/>
                <w:b/>
                <w:bCs/>
                <w:color w:val="000000"/>
                <w:szCs w:val="20"/>
                <w:lang w:eastAsia="en-GB"/>
              </w:rPr>
              <w:t>Service Area Details</w:t>
            </w:r>
          </w:p>
        </w:tc>
      </w:tr>
      <w:tr w:rsidR="00AC02F8" w:rsidRPr="004825CD" w14:paraId="5CE7F37C" w14:textId="77777777" w:rsidTr="00CE5D59">
        <w:trPr>
          <w:trHeight w:val="315"/>
          <w:tblHeader/>
        </w:trPr>
        <w:tc>
          <w:tcPr>
            <w:tcW w:w="1260" w:type="dxa"/>
            <w:vMerge/>
            <w:vAlign w:val="center"/>
            <w:hideMark/>
          </w:tcPr>
          <w:p w14:paraId="59E116C2" w14:textId="77777777" w:rsidR="004825CD" w:rsidRPr="004825CD" w:rsidRDefault="004825CD" w:rsidP="004825CD">
            <w:pPr>
              <w:spacing w:before="0" w:after="0"/>
              <w:rPr>
                <w:rFonts w:cs="Arial"/>
                <w:b/>
                <w:bCs/>
                <w:color w:val="000000"/>
                <w:szCs w:val="20"/>
                <w:lang w:eastAsia="en-GB"/>
              </w:rPr>
            </w:pPr>
          </w:p>
        </w:tc>
        <w:tc>
          <w:tcPr>
            <w:tcW w:w="1220" w:type="dxa"/>
            <w:vMerge/>
            <w:vAlign w:val="center"/>
            <w:hideMark/>
          </w:tcPr>
          <w:p w14:paraId="2B32E836" w14:textId="77777777" w:rsidR="004825CD" w:rsidRPr="004825CD" w:rsidRDefault="004825CD" w:rsidP="004825CD">
            <w:pPr>
              <w:spacing w:before="0" w:after="0"/>
              <w:rPr>
                <w:rFonts w:cs="Arial"/>
                <w:b/>
                <w:bCs/>
                <w:color w:val="000000"/>
                <w:szCs w:val="20"/>
                <w:lang w:eastAsia="en-GB"/>
              </w:rPr>
            </w:pPr>
          </w:p>
        </w:tc>
        <w:tc>
          <w:tcPr>
            <w:tcW w:w="2355" w:type="dxa"/>
            <w:vMerge/>
            <w:vAlign w:val="center"/>
            <w:hideMark/>
          </w:tcPr>
          <w:p w14:paraId="5B031EB5" w14:textId="77777777" w:rsidR="004825CD" w:rsidRPr="004825CD" w:rsidRDefault="004825CD" w:rsidP="004825CD">
            <w:pPr>
              <w:spacing w:before="0" w:after="0"/>
              <w:rPr>
                <w:rFonts w:cs="Arial"/>
                <w:b/>
                <w:bCs/>
                <w:color w:val="000000"/>
                <w:szCs w:val="20"/>
                <w:lang w:eastAsia="en-GB"/>
              </w:rPr>
            </w:pPr>
          </w:p>
        </w:tc>
        <w:tc>
          <w:tcPr>
            <w:tcW w:w="2268" w:type="dxa"/>
            <w:vMerge/>
            <w:vAlign w:val="center"/>
            <w:hideMark/>
          </w:tcPr>
          <w:p w14:paraId="21BDDD59" w14:textId="77777777" w:rsidR="004825CD" w:rsidRPr="004825CD" w:rsidRDefault="004825CD" w:rsidP="004825CD">
            <w:pPr>
              <w:spacing w:before="0" w:after="0"/>
              <w:rPr>
                <w:rFonts w:cs="Arial"/>
                <w:b/>
                <w:bCs/>
                <w:color w:val="000000"/>
                <w:szCs w:val="20"/>
                <w:lang w:eastAsia="en-GB"/>
              </w:rPr>
            </w:pPr>
          </w:p>
        </w:tc>
        <w:tc>
          <w:tcPr>
            <w:tcW w:w="1559" w:type="dxa"/>
            <w:vMerge w:val="restart"/>
            <w:shd w:val="clear" w:color="000000" w:fill="DAEEF3"/>
            <w:textDirection w:val="tbRl"/>
            <w:hideMark/>
          </w:tcPr>
          <w:p w14:paraId="0BE15FC6" w14:textId="77777777" w:rsidR="004825CD" w:rsidRPr="004825CD" w:rsidRDefault="004825CD" w:rsidP="004825CD">
            <w:pPr>
              <w:spacing w:before="0" w:after="0"/>
              <w:jc w:val="center"/>
              <w:rPr>
                <w:rFonts w:cs="Arial"/>
                <w:b/>
                <w:bCs/>
                <w:color w:val="000000"/>
                <w:szCs w:val="20"/>
                <w:lang w:eastAsia="en-GB"/>
              </w:rPr>
            </w:pPr>
            <w:r w:rsidRPr="004825CD">
              <w:rPr>
                <w:rFonts w:cs="Arial"/>
                <w:b/>
                <w:bCs/>
                <w:color w:val="000000"/>
                <w:szCs w:val="20"/>
                <w:lang w:eastAsia="en-GB"/>
              </w:rPr>
              <w:t>Shipper Users</w:t>
            </w:r>
          </w:p>
        </w:tc>
        <w:tc>
          <w:tcPr>
            <w:tcW w:w="5762" w:type="dxa"/>
            <w:gridSpan w:val="4"/>
            <w:shd w:val="clear" w:color="000000" w:fill="DAEEF3"/>
            <w:hideMark/>
          </w:tcPr>
          <w:p w14:paraId="6023EA7F" w14:textId="77777777" w:rsidR="004825CD" w:rsidRPr="004825CD" w:rsidRDefault="004825CD" w:rsidP="004825CD">
            <w:pPr>
              <w:spacing w:before="0" w:after="0"/>
              <w:jc w:val="center"/>
              <w:rPr>
                <w:rFonts w:cs="Arial"/>
                <w:b/>
                <w:bCs/>
                <w:color w:val="000000"/>
                <w:szCs w:val="20"/>
                <w:lang w:eastAsia="en-GB"/>
              </w:rPr>
            </w:pPr>
            <w:r w:rsidRPr="004825CD">
              <w:rPr>
                <w:rFonts w:cs="Arial"/>
                <w:b/>
                <w:bCs/>
                <w:color w:val="000000"/>
                <w:szCs w:val="20"/>
                <w:lang w:eastAsia="en-GB"/>
              </w:rPr>
              <w:t>Transporters</w:t>
            </w:r>
          </w:p>
        </w:tc>
      </w:tr>
      <w:tr w:rsidR="00AC02F8" w:rsidRPr="004825CD" w14:paraId="3F43E4CD" w14:textId="77777777" w:rsidTr="00CE5D59">
        <w:trPr>
          <w:trHeight w:val="315"/>
          <w:tblHeader/>
        </w:trPr>
        <w:tc>
          <w:tcPr>
            <w:tcW w:w="1260" w:type="dxa"/>
            <w:vMerge/>
            <w:vAlign w:val="center"/>
            <w:hideMark/>
          </w:tcPr>
          <w:p w14:paraId="4974C4B9" w14:textId="77777777" w:rsidR="004825CD" w:rsidRPr="004825CD" w:rsidRDefault="004825CD" w:rsidP="004825CD">
            <w:pPr>
              <w:spacing w:before="0" w:after="0"/>
              <w:rPr>
                <w:rFonts w:cs="Arial"/>
                <w:b/>
                <w:bCs/>
                <w:color w:val="000000"/>
                <w:szCs w:val="20"/>
                <w:lang w:eastAsia="en-GB"/>
              </w:rPr>
            </w:pPr>
          </w:p>
        </w:tc>
        <w:tc>
          <w:tcPr>
            <w:tcW w:w="1220" w:type="dxa"/>
            <w:vMerge/>
            <w:vAlign w:val="center"/>
            <w:hideMark/>
          </w:tcPr>
          <w:p w14:paraId="1FABBD88" w14:textId="77777777" w:rsidR="004825CD" w:rsidRPr="004825CD" w:rsidRDefault="004825CD" w:rsidP="004825CD">
            <w:pPr>
              <w:spacing w:before="0" w:after="0"/>
              <w:rPr>
                <w:rFonts w:cs="Arial"/>
                <w:b/>
                <w:bCs/>
                <w:color w:val="000000"/>
                <w:szCs w:val="20"/>
                <w:lang w:eastAsia="en-GB"/>
              </w:rPr>
            </w:pPr>
          </w:p>
        </w:tc>
        <w:tc>
          <w:tcPr>
            <w:tcW w:w="2355" w:type="dxa"/>
            <w:vMerge/>
            <w:vAlign w:val="center"/>
            <w:hideMark/>
          </w:tcPr>
          <w:p w14:paraId="1A92D975" w14:textId="77777777" w:rsidR="004825CD" w:rsidRPr="004825CD" w:rsidRDefault="004825CD" w:rsidP="004825CD">
            <w:pPr>
              <w:spacing w:before="0" w:after="0"/>
              <w:rPr>
                <w:rFonts w:cs="Arial"/>
                <w:b/>
                <w:bCs/>
                <w:color w:val="000000"/>
                <w:szCs w:val="20"/>
                <w:lang w:eastAsia="en-GB"/>
              </w:rPr>
            </w:pPr>
          </w:p>
        </w:tc>
        <w:tc>
          <w:tcPr>
            <w:tcW w:w="2268" w:type="dxa"/>
            <w:vMerge/>
            <w:vAlign w:val="center"/>
            <w:hideMark/>
          </w:tcPr>
          <w:p w14:paraId="0EAD292F" w14:textId="77777777" w:rsidR="004825CD" w:rsidRPr="004825CD" w:rsidRDefault="004825CD" w:rsidP="004825CD">
            <w:pPr>
              <w:spacing w:before="0" w:after="0"/>
              <w:rPr>
                <w:rFonts w:cs="Arial"/>
                <w:b/>
                <w:bCs/>
                <w:color w:val="000000"/>
                <w:szCs w:val="20"/>
                <w:lang w:eastAsia="en-GB"/>
              </w:rPr>
            </w:pPr>
          </w:p>
        </w:tc>
        <w:tc>
          <w:tcPr>
            <w:tcW w:w="1559" w:type="dxa"/>
            <w:vMerge/>
            <w:vAlign w:val="center"/>
            <w:hideMark/>
          </w:tcPr>
          <w:p w14:paraId="2411B516" w14:textId="77777777" w:rsidR="004825CD" w:rsidRPr="004825CD" w:rsidRDefault="004825CD" w:rsidP="004825CD">
            <w:pPr>
              <w:spacing w:before="0" w:after="0"/>
              <w:rPr>
                <w:rFonts w:cs="Arial"/>
                <w:b/>
                <w:bCs/>
                <w:color w:val="000000"/>
                <w:szCs w:val="20"/>
                <w:lang w:eastAsia="en-GB"/>
              </w:rPr>
            </w:pPr>
          </w:p>
        </w:tc>
        <w:tc>
          <w:tcPr>
            <w:tcW w:w="1682" w:type="dxa"/>
            <w:vMerge w:val="restart"/>
            <w:shd w:val="clear" w:color="000000" w:fill="DAEEF3"/>
            <w:textDirection w:val="tbRl"/>
            <w:hideMark/>
          </w:tcPr>
          <w:p w14:paraId="565CCBA2" w14:textId="77777777" w:rsidR="004825CD" w:rsidRPr="004825CD" w:rsidRDefault="004825CD" w:rsidP="004825CD">
            <w:pPr>
              <w:spacing w:before="0" w:after="0"/>
              <w:jc w:val="center"/>
              <w:rPr>
                <w:rFonts w:cs="Arial"/>
                <w:b/>
                <w:bCs/>
                <w:color w:val="000000"/>
                <w:szCs w:val="20"/>
                <w:lang w:eastAsia="en-GB"/>
              </w:rPr>
            </w:pPr>
            <w:r w:rsidRPr="004825CD">
              <w:rPr>
                <w:rFonts w:cs="Arial"/>
                <w:b/>
                <w:bCs/>
                <w:color w:val="000000"/>
                <w:szCs w:val="20"/>
                <w:lang w:eastAsia="en-GB"/>
              </w:rPr>
              <w:t>National Grid NTS</w:t>
            </w:r>
          </w:p>
        </w:tc>
        <w:tc>
          <w:tcPr>
            <w:tcW w:w="4080" w:type="dxa"/>
            <w:gridSpan w:val="3"/>
            <w:shd w:val="clear" w:color="000000" w:fill="DAEEF3"/>
            <w:hideMark/>
          </w:tcPr>
          <w:p w14:paraId="40FCD9FF" w14:textId="77777777" w:rsidR="004825CD" w:rsidRPr="004825CD" w:rsidRDefault="004825CD" w:rsidP="004825CD">
            <w:pPr>
              <w:spacing w:before="0" w:after="0"/>
              <w:jc w:val="center"/>
              <w:rPr>
                <w:rFonts w:cs="Arial"/>
                <w:b/>
                <w:bCs/>
                <w:color w:val="000000"/>
                <w:szCs w:val="20"/>
                <w:lang w:eastAsia="en-GB"/>
              </w:rPr>
            </w:pPr>
            <w:r w:rsidRPr="004825CD">
              <w:rPr>
                <w:rFonts w:cs="Arial"/>
                <w:b/>
                <w:bCs/>
                <w:color w:val="000000"/>
                <w:szCs w:val="20"/>
                <w:lang w:eastAsia="en-GB"/>
              </w:rPr>
              <w:t>Distribution</w:t>
            </w:r>
          </w:p>
        </w:tc>
      </w:tr>
      <w:tr w:rsidR="00AC02F8" w:rsidRPr="004825CD" w14:paraId="57F116D2" w14:textId="77777777" w:rsidTr="00CE5D59">
        <w:trPr>
          <w:trHeight w:val="1755"/>
          <w:tblHeader/>
        </w:trPr>
        <w:tc>
          <w:tcPr>
            <w:tcW w:w="1260" w:type="dxa"/>
            <w:vMerge/>
            <w:vAlign w:val="center"/>
            <w:hideMark/>
          </w:tcPr>
          <w:p w14:paraId="2AAD6C28" w14:textId="77777777" w:rsidR="004825CD" w:rsidRPr="004825CD" w:rsidRDefault="004825CD" w:rsidP="004825CD">
            <w:pPr>
              <w:spacing w:before="0" w:after="0"/>
              <w:rPr>
                <w:rFonts w:cs="Arial"/>
                <w:b/>
                <w:bCs/>
                <w:color w:val="000000"/>
                <w:szCs w:val="20"/>
                <w:lang w:eastAsia="en-GB"/>
              </w:rPr>
            </w:pPr>
          </w:p>
        </w:tc>
        <w:tc>
          <w:tcPr>
            <w:tcW w:w="1220" w:type="dxa"/>
            <w:vMerge/>
            <w:vAlign w:val="center"/>
            <w:hideMark/>
          </w:tcPr>
          <w:p w14:paraId="5A1B12A5" w14:textId="77777777" w:rsidR="004825CD" w:rsidRPr="004825CD" w:rsidRDefault="004825CD" w:rsidP="004825CD">
            <w:pPr>
              <w:spacing w:before="0" w:after="0"/>
              <w:rPr>
                <w:rFonts w:cs="Arial"/>
                <w:b/>
                <w:bCs/>
                <w:color w:val="000000"/>
                <w:szCs w:val="20"/>
                <w:lang w:eastAsia="en-GB"/>
              </w:rPr>
            </w:pPr>
          </w:p>
        </w:tc>
        <w:tc>
          <w:tcPr>
            <w:tcW w:w="2355" w:type="dxa"/>
            <w:vMerge/>
            <w:vAlign w:val="center"/>
            <w:hideMark/>
          </w:tcPr>
          <w:p w14:paraId="5BA73528" w14:textId="77777777" w:rsidR="004825CD" w:rsidRPr="004825CD" w:rsidRDefault="004825CD" w:rsidP="004825CD">
            <w:pPr>
              <w:spacing w:before="0" w:after="0"/>
              <w:rPr>
                <w:rFonts w:cs="Arial"/>
                <w:b/>
                <w:bCs/>
                <w:color w:val="000000"/>
                <w:szCs w:val="20"/>
                <w:lang w:eastAsia="en-GB"/>
              </w:rPr>
            </w:pPr>
          </w:p>
        </w:tc>
        <w:tc>
          <w:tcPr>
            <w:tcW w:w="2268" w:type="dxa"/>
            <w:vMerge/>
            <w:vAlign w:val="center"/>
            <w:hideMark/>
          </w:tcPr>
          <w:p w14:paraId="38AF2AFB" w14:textId="77777777" w:rsidR="004825CD" w:rsidRPr="004825CD" w:rsidRDefault="004825CD" w:rsidP="004825CD">
            <w:pPr>
              <w:spacing w:before="0" w:after="0"/>
              <w:rPr>
                <w:rFonts w:cs="Arial"/>
                <w:b/>
                <w:bCs/>
                <w:color w:val="000000"/>
                <w:szCs w:val="20"/>
                <w:lang w:eastAsia="en-GB"/>
              </w:rPr>
            </w:pPr>
          </w:p>
        </w:tc>
        <w:tc>
          <w:tcPr>
            <w:tcW w:w="1559" w:type="dxa"/>
            <w:vMerge/>
            <w:vAlign w:val="center"/>
            <w:hideMark/>
          </w:tcPr>
          <w:p w14:paraId="3310A4CB" w14:textId="77777777" w:rsidR="004825CD" w:rsidRPr="004825CD" w:rsidRDefault="004825CD" w:rsidP="004825CD">
            <w:pPr>
              <w:spacing w:before="0" w:after="0"/>
              <w:rPr>
                <w:rFonts w:cs="Arial"/>
                <w:b/>
                <w:bCs/>
                <w:color w:val="000000"/>
                <w:szCs w:val="20"/>
                <w:lang w:eastAsia="en-GB"/>
              </w:rPr>
            </w:pPr>
          </w:p>
        </w:tc>
        <w:tc>
          <w:tcPr>
            <w:tcW w:w="1682" w:type="dxa"/>
            <w:vMerge/>
            <w:vAlign w:val="center"/>
            <w:hideMark/>
          </w:tcPr>
          <w:p w14:paraId="208ECFC6" w14:textId="77777777" w:rsidR="004825CD" w:rsidRPr="004825CD" w:rsidRDefault="004825CD" w:rsidP="004825CD">
            <w:pPr>
              <w:spacing w:before="0" w:after="0"/>
              <w:rPr>
                <w:rFonts w:cs="Arial"/>
                <w:b/>
                <w:bCs/>
                <w:color w:val="000000"/>
                <w:szCs w:val="20"/>
                <w:lang w:eastAsia="en-GB"/>
              </w:rPr>
            </w:pPr>
          </w:p>
        </w:tc>
        <w:tc>
          <w:tcPr>
            <w:tcW w:w="1360" w:type="dxa"/>
            <w:shd w:val="clear" w:color="000000" w:fill="DAEEF3"/>
            <w:textDirection w:val="tbRl"/>
            <w:hideMark/>
          </w:tcPr>
          <w:p w14:paraId="21C5921C" w14:textId="77777777" w:rsidR="004825CD" w:rsidRPr="004825CD" w:rsidRDefault="004825CD" w:rsidP="004825CD">
            <w:pPr>
              <w:spacing w:before="0" w:after="0"/>
              <w:jc w:val="center"/>
              <w:rPr>
                <w:rFonts w:cs="Arial"/>
                <w:b/>
                <w:bCs/>
                <w:color w:val="000000"/>
                <w:szCs w:val="20"/>
                <w:lang w:eastAsia="en-GB"/>
              </w:rPr>
            </w:pPr>
            <w:r w:rsidRPr="004825CD">
              <w:rPr>
                <w:rFonts w:cs="Arial"/>
                <w:b/>
                <w:bCs/>
                <w:color w:val="000000"/>
                <w:szCs w:val="20"/>
                <w:lang w:eastAsia="en-GB"/>
              </w:rPr>
              <w:t xml:space="preserve">DN Operators and Independent Gas Transporters </w:t>
            </w:r>
          </w:p>
        </w:tc>
        <w:tc>
          <w:tcPr>
            <w:tcW w:w="1360" w:type="dxa"/>
            <w:shd w:val="clear" w:color="000000" w:fill="DAEEF3"/>
            <w:textDirection w:val="tbRl"/>
            <w:hideMark/>
          </w:tcPr>
          <w:p w14:paraId="3382F1F9" w14:textId="77777777" w:rsidR="004825CD" w:rsidRPr="004825CD" w:rsidRDefault="004825CD" w:rsidP="004825CD">
            <w:pPr>
              <w:spacing w:before="0" w:after="0"/>
              <w:jc w:val="center"/>
              <w:rPr>
                <w:rFonts w:cs="Arial"/>
                <w:b/>
                <w:bCs/>
                <w:color w:val="000000"/>
                <w:szCs w:val="20"/>
                <w:lang w:eastAsia="en-GB"/>
              </w:rPr>
            </w:pPr>
            <w:r w:rsidRPr="004825CD">
              <w:rPr>
                <w:rFonts w:cs="Arial"/>
                <w:b/>
                <w:bCs/>
                <w:color w:val="000000"/>
                <w:szCs w:val="20"/>
                <w:lang w:eastAsia="en-GB"/>
              </w:rPr>
              <w:t>DN Operators</w:t>
            </w:r>
          </w:p>
        </w:tc>
        <w:tc>
          <w:tcPr>
            <w:tcW w:w="1360" w:type="dxa"/>
            <w:shd w:val="clear" w:color="000000" w:fill="DAEEF3"/>
            <w:textDirection w:val="tbRl"/>
            <w:hideMark/>
          </w:tcPr>
          <w:p w14:paraId="4189A0F8" w14:textId="77777777" w:rsidR="004825CD" w:rsidRPr="004825CD" w:rsidRDefault="004825CD" w:rsidP="004825CD">
            <w:pPr>
              <w:spacing w:before="0" w:after="0"/>
              <w:jc w:val="center"/>
              <w:rPr>
                <w:rFonts w:cs="Arial"/>
                <w:b/>
                <w:bCs/>
                <w:color w:val="000000"/>
                <w:szCs w:val="20"/>
                <w:lang w:eastAsia="en-GB"/>
              </w:rPr>
            </w:pPr>
            <w:r w:rsidRPr="004825CD">
              <w:rPr>
                <w:rFonts w:cs="Arial"/>
                <w:b/>
                <w:bCs/>
                <w:color w:val="000000"/>
                <w:szCs w:val="20"/>
                <w:lang w:eastAsia="en-GB"/>
              </w:rPr>
              <w:t>Independent Gas Transporters</w:t>
            </w:r>
          </w:p>
        </w:tc>
      </w:tr>
      <w:tr w:rsidR="00AC02F8" w:rsidRPr="004825CD" w14:paraId="269F0CC8" w14:textId="77777777" w:rsidTr="00CE5D59">
        <w:trPr>
          <w:trHeight w:val="1024"/>
        </w:trPr>
        <w:tc>
          <w:tcPr>
            <w:tcW w:w="1260" w:type="dxa"/>
            <w:shd w:val="clear" w:color="auto" w:fill="auto"/>
            <w:hideMark/>
          </w:tcPr>
          <w:p w14:paraId="57055021"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XRN4288</w:t>
            </w:r>
          </w:p>
        </w:tc>
        <w:tc>
          <w:tcPr>
            <w:tcW w:w="1220" w:type="dxa"/>
            <w:shd w:val="clear" w:color="auto" w:fill="auto"/>
            <w:hideMark/>
          </w:tcPr>
          <w:p w14:paraId="01DFD3AA"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UKLP147</w:t>
            </w:r>
          </w:p>
        </w:tc>
        <w:tc>
          <w:tcPr>
            <w:tcW w:w="2355" w:type="dxa"/>
            <w:shd w:val="clear" w:color="auto" w:fill="auto"/>
            <w:hideMark/>
          </w:tcPr>
          <w:p w14:paraId="02C7D3CA"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DDS/DDU  file amendment</w:t>
            </w:r>
          </w:p>
        </w:tc>
        <w:tc>
          <w:tcPr>
            <w:tcW w:w="2268" w:type="dxa"/>
            <w:shd w:val="clear" w:color="auto" w:fill="auto"/>
            <w:hideMark/>
          </w:tcPr>
          <w:p w14:paraId="4714943F" w14:textId="77777777" w:rsidR="004825CD" w:rsidRPr="004825CD" w:rsidRDefault="004825CD" w:rsidP="004825CD">
            <w:pPr>
              <w:spacing w:before="0" w:after="0"/>
              <w:rPr>
                <w:rFonts w:cs="Arial"/>
                <w:b/>
                <w:bCs/>
                <w:color w:val="000000"/>
                <w:szCs w:val="20"/>
                <w:lang w:eastAsia="en-GB"/>
              </w:rPr>
            </w:pPr>
            <w:r w:rsidRPr="004825CD">
              <w:rPr>
                <w:rFonts w:cs="Arial"/>
                <w:b/>
                <w:bCs/>
                <w:color w:val="000000"/>
                <w:szCs w:val="20"/>
                <w:lang w:eastAsia="en-GB"/>
              </w:rPr>
              <w:t>Service Area 21</w:t>
            </w:r>
            <w:r w:rsidRPr="004825CD">
              <w:rPr>
                <w:rFonts w:cs="Arial"/>
                <w:color w:val="000000"/>
                <w:szCs w:val="20"/>
                <w:lang w:eastAsia="en-GB"/>
              </w:rPr>
              <w:t xml:space="preserve"> - Data flows and services to Network Operators</w:t>
            </w:r>
          </w:p>
        </w:tc>
        <w:tc>
          <w:tcPr>
            <w:tcW w:w="1559" w:type="dxa"/>
            <w:shd w:val="clear" w:color="auto" w:fill="auto"/>
            <w:hideMark/>
          </w:tcPr>
          <w:p w14:paraId="7B8817A2"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 </w:t>
            </w:r>
          </w:p>
        </w:tc>
        <w:tc>
          <w:tcPr>
            <w:tcW w:w="1682" w:type="dxa"/>
            <w:shd w:val="clear" w:color="auto" w:fill="auto"/>
            <w:hideMark/>
          </w:tcPr>
          <w:p w14:paraId="2EFFA9D9" w14:textId="16F92B3C" w:rsidR="004825CD" w:rsidRPr="004825CD" w:rsidRDefault="004825CD" w:rsidP="00AC02F8">
            <w:pPr>
              <w:spacing w:before="0" w:after="0"/>
              <w:rPr>
                <w:rFonts w:cs="Arial"/>
                <w:color w:val="000000"/>
                <w:szCs w:val="20"/>
                <w:lang w:eastAsia="en-GB"/>
              </w:rPr>
            </w:pPr>
          </w:p>
        </w:tc>
        <w:tc>
          <w:tcPr>
            <w:tcW w:w="1360" w:type="dxa"/>
            <w:shd w:val="clear" w:color="auto" w:fill="auto"/>
            <w:hideMark/>
          </w:tcPr>
          <w:p w14:paraId="2123B763" w14:textId="55B17BF0" w:rsidR="004825CD" w:rsidRPr="004825CD" w:rsidRDefault="004825CD" w:rsidP="00AC02F8">
            <w:pPr>
              <w:spacing w:before="0" w:after="0"/>
              <w:rPr>
                <w:rFonts w:cs="Arial"/>
                <w:color w:val="000000"/>
                <w:szCs w:val="20"/>
                <w:lang w:eastAsia="en-GB"/>
              </w:rPr>
            </w:pPr>
          </w:p>
        </w:tc>
        <w:tc>
          <w:tcPr>
            <w:tcW w:w="1360" w:type="dxa"/>
            <w:shd w:val="clear" w:color="auto" w:fill="auto"/>
            <w:hideMark/>
          </w:tcPr>
          <w:p w14:paraId="20E51B44" w14:textId="77777777" w:rsidR="004825CD" w:rsidRDefault="00AC02F8" w:rsidP="00AC02F8">
            <w:pPr>
              <w:spacing w:before="0" w:after="0"/>
              <w:jc w:val="center"/>
              <w:rPr>
                <w:ins w:id="417" w:author="National Grid" w:date="2017-12-22T15:48:00Z"/>
                <w:rFonts w:cs="Arial"/>
                <w:color w:val="000000"/>
                <w:szCs w:val="20"/>
                <w:lang w:eastAsia="en-GB"/>
              </w:rPr>
            </w:pPr>
            <w:r>
              <w:rPr>
                <w:rFonts w:cs="Arial"/>
                <w:color w:val="000000"/>
                <w:szCs w:val="20"/>
                <w:lang w:eastAsia="en-GB"/>
              </w:rPr>
              <w:t>100%</w:t>
            </w:r>
          </w:p>
          <w:p w14:paraId="723F045D" w14:textId="1053C517" w:rsidR="00CD19E7" w:rsidRPr="004825CD" w:rsidRDefault="00CD19E7" w:rsidP="00AC02F8">
            <w:pPr>
              <w:spacing w:before="0" w:after="0"/>
              <w:jc w:val="center"/>
              <w:rPr>
                <w:rFonts w:cs="Arial"/>
                <w:color w:val="000000"/>
                <w:szCs w:val="20"/>
                <w:lang w:eastAsia="en-GB"/>
              </w:rPr>
            </w:pPr>
            <w:ins w:id="418" w:author="National Grid" w:date="2017-12-22T15:48:00Z">
              <w:r>
                <w:rPr>
                  <w:rFonts w:cs="Arial"/>
                  <w:color w:val="000000"/>
                  <w:szCs w:val="20"/>
                  <w:lang w:eastAsia="en-GB"/>
                </w:rPr>
                <w:t>£202,126</w:t>
              </w:r>
            </w:ins>
          </w:p>
        </w:tc>
        <w:tc>
          <w:tcPr>
            <w:tcW w:w="1360" w:type="dxa"/>
            <w:shd w:val="clear" w:color="auto" w:fill="auto"/>
            <w:hideMark/>
          </w:tcPr>
          <w:p w14:paraId="769754D9"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 </w:t>
            </w:r>
          </w:p>
        </w:tc>
      </w:tr>
      <w:tr w:rsidR="00AC02F8" w:rsidRPr="004866CD" w14:paraId="3062D9F4" w14:textId="77777777" w:rsidTr="00CB7C96">
        <w:trPr>
          <w:trHeight w:val="1545"/>
        </w:trPr>
        <w:tc>
          <w:tcPr>
            <w:tcW w:w="1260" w:type="dxa"/>
            <w:shd w:val="clear" w:color="auto" w:fill="auto"/>
          </w:tcPr>
          <w:p w14:paraId="3EBA298D" w14:textId="725CDDE5" w:rsidR="004825CD" w:rsidRPr="004866CD" w:rsidRDefault="004825CD" w:rsidP="004825CD">
            <w:pPr>
              <w:spacing w:before="0" w:after="0"/>
              <w:jc w:val="center"/>
              <w:rPr>
                <w:rFonts w:cs="Arial"/>
                <w:color w:val="000000"/>
                <w:szCs w:val="20"/>
                <w:lang w:eastAsia="en-GB"/>
              </w:rPr>
            </w:pPr>
            <w:del w:id="419" w:author="Lee Chambers" w:date="2018-01-16T14:08:00Z">
              <w:r w:rsidRPr="004866CD" w:rsidDel="00E3501B">
                <w:rPr>
                  <w:rFonts w:cs="Arial"/>
                  <w:color w:val="000000"/>
                  <w:szCs w:val="20"/>
                  <w:lang w:eastAsia="en-GB"/>
                </w:rPr>
                <w:delText>XRN4290</w:delText>
              </w:r>
            </w:del>
          </w:p>
        </w:tc>
        <w:tc>
          <w:tcPr>
            <w:tcW w:w="1220" w:type="dxa"/>
            <w:shd w:val="clear" w:color="auto" w:fill="auto"/>
          </w:tcPr>
          <w:p w14:paraId="06D8D859" w14:textId="0E8DD624" w:rsidR="004825CD" w:rsidRPr="004866CD" w:rsidRDefault="004825CD" w:rsidP="004825CD">
            <w:pPr>
              <w:spacing w:before="0" w:after="0"/>
              <w:jc w:val="center"/>
              <w:rPr>
                <w:rFonts w:cs="Arial"/>
                <w:color w:val="000000"/>
                <w:szCs w:val="20"/>
                <w:lang w:eastAsia="en-GB"/>
              </w:rPr>
            </w:pPr>
            <w:del w:id="420" w:author="Lee Chambers" w:date="2018-01-16T14:08:00Z">
              <w:r w:rsidRPr="004866CD" w:rsidDel="00E3501B">
                <w:rPr>
                  <w:rFonts w:cs="Arial"/>
                  <w:color w:val="000000"/>
                  <w:szCs w:val="20"/>
                  <w:lang w:eastAsia="en-GB"/>
                </w:rPr>
                <w:delText>UKLP194</w:delText>
              </w:r>
            </w:del>
          </w:p>
        </w:tc>
        <w:tc>
          <w:tcPr>
            <w:tcW w:w="2355" w:type="dxa"/>
            <w:shd w:val="clear" w:color="auto" w:fill="auto"/>
          </w:tcPr>
          <w:p w14:paraId="47F084CE" w14:textId="35F4E1F9" w:rsidR="004825CD" w:rsidRPr="004866CD" w:rsidRDefault="004825CD" w:rsidP="004825CD">
            <w:pPr>
              <w:spacing w:before="0" w:after="0"/>
              <w:rPr>
                <w:rFonts w:cs="Arial"/>
                <w:color w:val="000000"/>
                <w:szCs w:val="20"/>
                <w:lang w:eastAsia="en-GB"/>
              </w:rPr>
            </w:pPr>
            <w:del w:id="421" w:author="Lee Chambers" w:date="2018-01-16T14:08:00Z">
              <w:r w:rsidRPr="004866CD" w:rsidDel="00E3501B">
                <w:rPr>
                  <w:rFonts w:cs="Arial"/>
                  <w:color w:val="000000"/>
                  <w:szCs w:val="20"/>
                  <w:lang w:eastAsia="en-GB"/>
                </w:rPr>
                <w:delText>Billing History by all NTS capacity / commodity related charges (from Nexus implementation onwards)</w:delText>
              </w:r>
            </w:del>
          </w:p>
        </w:tc>
        <w:tc>
          <w:tcPr>
            <w:tcW w:w="2268" w:type="dxa"/>
            <w:shd w:val="clear" w:color="auto" w:fill="auto"/>
          </w:tcPr>
          <w:p w14:paraId="7123AEB2" w14:textId="3B2D4312" w:rsidR="004825CD" w:rsidRPr="004866CD" w:rsidRDefault="004825CD" w:rsidP="00E3501B">
            <w:pPr>
              <w:spacing w:before="0" w:after="0"/>
              <w:rPr>
                <w:rFonts w:cs="Arial"/>
                <w:b/>
                <w:bCs/>
                <w:color w:val="000000"/>
                <w:szCs w:val="20"/>
                <w:lang w:eastAsia="en-GB"/>
              </w:rPr>
            </w:pPr>
            <w:del w:id="422" w:author="Lee Chambers" w:date="2018-01-16T14:08:00Z">
              <w:r w:rsidRPr="004866CD" w:rsidDel="00E3501B">
                <w:rPr>
                  <w:rFonts w:cs="Arial"/>
                  <w:b/>
                  <w:bCs/>
                  <w:color w:val="000000"/>
                  <w:szCs w:val="20"/>
                  <w:lang w:eastAsia="en-GB"/>
                </w:rPr>
                <w:delText>Service Area 2</w:delText>
              </w:r>
              <w:r w:rsidR="00AC02F8" w:rsidRPr="004866CD" w:rsidDel="00E3501B">
                <w:rPr>
                  <w:rFonts w:cs="Arial"/>
                  <w:b/>
                  <w:bCs/>
                  <w:color w:val="000000"/>
                  <w:szCs w:val="20"/>
                  <w:lang w:eastAsia="en-GB"/>
                </w:rPr>
                <w:delText>0</w:delText>
              </w:r>
              <w:r w:rsidRPr="004866CD" w:rsidDel="00E3501B">
                <w:rPr>
                  <w:rFonts w:cs="Arial"/>
                  <w:color w:val="000000"/>
                  <w:szCs w:val="20"/>
                  <w:lang w:eastAsia="en-GB"/>
                </w:rPr>
                <w:delText xml:space="preserve"> -</w:delText>
              </w:r>
              <w:r w:rsidR="00AC02F8" w:rsidRPr="004866CD" w:rsidDel="00E3501B">
                <w:rPr>
                  <w:rFonts w:cs="Arial"/>
                  <w:color w:val="000000"/>
                  <w:szCs w:val="20"/>
                  <w:lang w:eastAsia="en-GB"/>
                </w:rPr>
                <w:delText>Gemini System and Services</w:delText>
              </w:r>
            </w:del>
            <w:ins w:id="423" w:author="Lee Chambers" w:date="2018-01-16T14:08:00Z">
              <w:r w:rsidR="00E3501B">
                <w:rPr>
                  <w:rFonts w:cs="Arial"/>
                  <w:color w:val="000000"/>
                  <w:szCs w:val="20"/>
                  <w:lang w:eastAsia="en-GB"/>
                </w:rPr>
                <w:t xml:space="preserve"> National Grid Gas Transmission voted to remove this change from R2 scope </w:t>
              </w:r>
            </w:ins>
            <w:ins w:id="424" w:author="Lee Chambers" w:date="2018-01-16T14:09:00Z">
              <w:r w:rsidR="00E3501B">
                <w:rPr>
                  <w:rFonts w:cs="Arial"/>
                  <w:color w:val="000000"/>
                  <w:szCs w:val="20"/>
                  <w:lang w:eastAsia="en-GB"/>
                </w:rPr>
                <w:t>at</w:t>
              </w:r>
            </w:ins>
            <w:ins w:id="425" w:author="Lee Chambers" w:date="2018-01-16T14:08:00Z">
              <w:r w:rsidR="00E3501B">
                <w:rPr>
                  <w:rFonts w:cs="Arial"/>
                  <w:color w:val="000000"/>
                  <w:szCs w:val="20"/>
                  <w:lang w:eastAsia="en-GB"/>
                </w:rPr>
                <w:t xml:space="preserve"> 10</w:t>
              </w:r>
              <w:r w:rsidR="00E3501B" w:rsidRPr="00CB7C96">
                <w:rPr>
                  <w:rFonts w:cs="Arial"/>
                  <w:color w:val="000000"/>
                  <w:szCs w:val="20"/>
                  <w:vertAlign w:val="superscript"/>
                  <w:lang w:eastAsia="en-GB"/>
                </w:rPr>
                <w:t>th</w:t>
              </w:r>
              <w:r w:rsidR="00E3501B">
                <w:rPr>
                  <w:rFonts w:cs="Arial"/>
                  <w:color w:val="000000"/>
                  <w:szCs w:val="20"/>
                  <w:lang w:eastAsia="en-GB"/>
                </w:rPr>
                <w:t xml:space="preserve"> </w:t>
              </w:r>
            </w:ins>
            <w:ins w:id="426" w:author="Lee Chambers" w:date="2018-01-16T14:09:00Z">
              <w:r w:rsidR="00E3501B">
                <w:rPr>
                  <w:rFonts w:cs="Arial"/>
                  <w:color w:val="000000"/>
                  <w:szCs w:val="20"/>
                  <w:lang w:eastAsia="en-GB"/>
                </w:rPr>
                <w:t>January 18 ChMC</w:t>
              </w:r>
            </w:ins>
          </w:p>
        </w:tc>
        <w:tc>
          <w:tcPr>
            <w:tcW w:w="1559" w:type="dxa"/>
            <w:shd w:val="clear" w:color="auto" w:fill="auto"/>
          </w:tcPr>
          <w:p w14:paraId="00F1D708" w14:textId="23358F8A" w:rsidR="004825CD" w:rsidRPr="004866CD" w:rsidRDefault="004825CD" w:rsidP="004825CD">
            <w:pPr>
              <w:spacing w:before="0" w:after="0"/>
              <w:rPr>
                <w:rFonts w:cs="Arial"/>
                <w:color w:val="000000"/>
                <w:szCs w:val="20"/>
                <w:lang w:eastAsia="en-GB"/>
              </w:rPr>
            </w:pPr>
            <w:del w:id="427" w:author="Lee Chambers" w:date="2018-01-16T14:08:00Z">
              <w:r w:rsidRPr="004866CD" w:rsidDel="00E3501B">
                <w:rPr>
                  <w:rFonts w:cs="Arial"/>
                  <w:color w:val="000000"/>
                  <w:szCs w:val="20"/>
                  <w:lang w:eastAsia="en-GB"/>
                </w:rPr>
                <w:delText> </w:delText>
              </w:r>
            </w:del>
          </w:p>
        </w:tc>
        <w:tc>
          <w:tcPr>
            <w:tcW w:w="1682" w:type="dxa"/>
            <w:shd w:val="clear" w:color="auto" w:fill="auto"/>
          </w:tcPr>
          <w:p w14:paraId="78BCBE79" w14:textId="1641D1F9" w:rsidR="004825CD" w:rsidRPr="004866CD" w:rsidDel="00E3501B" w:rsidRDefault="00AC02F8" w:rsidP="00AC02F8">
            <w:pPr>
              <w:spacing w:before="0" w:after="0"/>
              <w:jc w:val="center"/>
              <w:rPr>
                <w:ins w:id="428" w:author="National Grid" w:date="2017-12-22T15:48:00Z"/>
                <w:del w:id="429" w:author="Lee Chambers" w:date="2018-01-16T14:08:00Z"/>
                <w:rFonts w:cs="Arial"/>
                <w:color w:val="000000"/>
                <w:szCs w:val="20"/>
                <w:lang w:eastAsia="en-GB"/>
              </w:rPr>
            </w:pPr>
            <w:del w:id="430" w:author="Lee Chambers" w:date="2018-01-16T14:08:00Z">
              <w:r w:rsidRPr="004866CD" w:rsidDel="00E3501B">
                <w:rPr>
                  <w:rFonts w:cs="Arial"/>
                  <w:color w:val="000000"/>
                  <w:szCs w:val="20"/>
                  <w:lang w:eastAsia="en-GB"/>
                </w:rPr>
                <w:delText>100%</w:delText>
              </w:r>
            </w:del>
          </w:p>
          <w:p w14:paraId="178823FE" w14:textId="1EC1A12E" w:rsidR="00CD19E7" w:rsidRPr="004866CD" w:rsidRDefault="00CD19E7" w:rsidP="00AC02F8">
            <w:pPr>
              <w:spacing w:before="0" w:after="0"/>
              <w:jc w:val="center"/>
              <w:rPr>
                <w:ins w:id="431" w:author="National Grid" w:date="2018-01-10T22:10:00Z"/>
                <w:rFonts w:cs="Arial"/>
                <w:strike/>
                <w:color w:val="000000"/>
                <w:szCs w:val="20"/>
                <w:lang w:eastAsia="en-GB"/>
              </w:rPr>
            </w:pPr>
            <w:ins w:id="432" w:author="National Grid" w:date="2017-12-22T15:48:00Z">
              <w:r w:rsidRPr="00CB7C96">
                <w:rPr>
                  <w:rFonts w:cs="Arial"/>
                  <w:strike/>
                  <w:color w:val="000000"/>
                  <w:szCs w:val="20"/>
                  <w:lang w:eastAsia="en-GB"/>
                </w:rPr>
                <w:t>£242,815</w:t>
              </w:r>
            </w:ins>
          </w:p>
          <w:p w14:paraId="58D304D4" w14:textId="4129E445" w:rsidR="004866CD" w:rsidRPr="004866CD" w:rsidRDefault="004866CD" w:rsidP="00E3501B">
            <w:pPr>
              <w:spacing w:before="0" w:after="0"/>
              <w:jc w:val="center"/>
              <w:rPr>
                <w:rFonts w:cs="Arial"/>
                <w:color w:val="000000"/>
                <w:szCs w:val="20"/>
                <w:lang w:eastAsia="en-GB"/>
              </w:rPr>
            </w:pPr>
            <w:ins w:id="433" w:author="National Grid" w:date="2018-01-10T22:10:00Z">
              <w:r w:rsidRPr="00CB7C96">
                <w:rPr>
                  <w:rFonts w:cs="Arial"/>
                  <w:color w:val="000000"/>
                  <w:szCs w:val="20"/>
                  <w:lang w:eastAsia="en-GB"/>
                </w:rPr>
                <w:t>(</w:t>
              </w:r>
            </w:ins>
          </w:p>
        </w:tc>
        <w:tc>
          <w:tcPr>
            <w:tcW w:w="1360" w:type="dxa"/>
            <w:shd w:val="clear" w:color="auto" w:fill="auto"/>
          </w:tcPr>
          <w:p w14:paraId="326D1854" w14:textId="224895C7" w:rsidR="004825CD" w:rsidRPr="004866CD" w:rsidRDefault="004825CD" w:rsidP="004825CD">
            <w:pPr>
              <w:spacing w:before="0" w:after="0"/>
              <w:jc w:val="center"/>
              <w:rPr>
                <w:rFonts w:cs="Arial"/>
                <w:color w:val="000000"/>
                <w:szCs w:val="20"/>
                <w:lang w:eastAsia="en-GB"/>
              </w:rPr>
            </w:pPr>
          </w:p>
        </w:tc>
        <w:tc>
          <w:tcPr>
            <w:tcW w:w="1360" w:type="dxa"/>
            <w:shd w:val="clear" w:color="auto" w:fill="auto"/>
          </w:tcPr>
          <w:p w14:paraId="1E4B0F42" w14:textId="77107173" w:rsidR="004825CD" w:rsidRPr="004866CD" w:rsidRDefault="004825CD" w:rsidP="004825CD">
            <w:pPr>
              <w:spacing w:before="0" w:after="0"/>
              <w:jc w:val="center"/>
              <w:rPr>
                <w:rFonts w:cs="Arial"/>
                <w:color w:val="000000"/>
                <w:szCs w:val="20"/>
                <w:lang w:eastAsia="en-GB"/>
              </w:rPr>
            </w:pPr>
          </w:p>
        </w:tc>
        <w:tc>
          <w:tcPr>
            <w:tcW w:w="1360" w:type="dxa"/>
            <w:shd w:val="clear" w:color="auto" w:fill="auto"/>
          </w:tcPr>
          <w:p w14:paraId="4095080E" w14:textId="39E273A5" w:rsidR="004825CD" w:rsidRPr="004866CD" w:rsidRDefault="004825CD" w:rsidP="004825CD">
            <w:pPr>
              <w:spacing w:before="0" w:after="0"/>
              <w:rPr>
                <w:rFonts w:cs="Arial"/>
                <w:color w:val="000000"/>
                <w:szCs w:val="20"/>
                <w:lang w:eastAsia="en-GB"/>
              </w:rPr>
            </w:pPr>
            <w:del w:id="434" w:author="Lee Chambers" w:date="2018-01-16T14:08:00Z">
              <w:r w:rsidRPr="004866CD" w:rsidDel="00E3501B">
                <w:rPr>
                  <w:rFonts w:cs="Arial"/>
                  <w:color w:val="000000"/>
                  <w:szCs w:val="20"/>
                  <w:lang w:eastAsia="en-GB"/>
                </w:rPr>
                <w:delText> </w:delText>
              </w:r>
            </w:del>
          </w:p>
        </w:tc>
      </w:tr>
      <w:tr w:rsidR="00AC02F8" w:rsidRPr="004825CD" w14:paraId="752047B4" w14:textId="77777777" w:rsidTr="00CE5D59">
        <w:trPr>
          <w:trHeight w:val="1290"/>
        </w:trPr>
        <w:tc>
          <w:tcPr>
            <w:tcW w:w="1260" w:type="dxa"/>
            <w:shd w:val="clear" w:color="auto" w:fill="auto"/>
            <w:hideMark/>
          </w:tcPr>
          <w:p w14:paraId="5B502973" w14:textId="5F7EA63C" w:rsidR="004825CD" w:rsidRPr="004825CD" w:rsidRDefault="009174AB" w:rsidP="004825CD">
            <w:pPr>
              <w:spacing w:before="0" w:after="0"/>
              <w:jc w:val="center"/>
              <w:rPr>
                <w:rFonts w:cs="Arial"/>
                <w:color w:val="000000"/>
                <w:szCs w:val="20"/>
                <w:lang w:eastAsia="en-GB"/>
              </w:rPr>
            </w:pPr>
            <w:ins w:id="435" w:author="National Grid" w:date="2018-01-03T11:03:00Z">
              <w:r>
                <w:rPr>
                  <w:rFonts w:cs="Arial"/>
                  <w:color w:val="000000"/>
                  <w:szCs w:val="20"/>
                  <w:lang w:eastAsia="en-GB"/>
                </w:rPr>
                <w:t>XRN</w:t>
              </w:r>
            </w:ins>
            <w:del w:id="436" w:author="National Grid" w:date="2018-01-03T11:03:00Z">
              <w:r w:rsidR="004825CD" w:rsidRPr="004825CD" w:rsidDel="009174AB">
                <w:rPr>
                  <w:rFonts w:cs="Arial"/>
                  <w:color w:val="000000"/>
                  <w:szCs w:val="20"/>
                  <w:lang w:eastAsia="en-GB"/>
                </w:rPr>
                <w:delText>COR</w:delText>
              </w:r>
            </w:del>
            <w:r w:rsidR="004825CD" w:rsidRPr="004825CD">
              <w:rPr>
                <w:rFonts w:cs="Arial"/>
                <w:color w:val="000000"/>
                <w:szCs w:val="20"/>
                <w:lang w:eastAsia="en-GB"/>
              </w:rPr>
              <w:t>3995</w:t>
            </w:r>
            <w:ins w:id="437" w:author="Lee Chambers" w:date="2018-01-16T14:18:00Z">
              <w:r w:rsidR="00FB7C8C">
                <w:rPr>
                  <w:rFonts w:cs="Arial"/>
                  <w:color w:val="000000"/>
                  <w:szCs w:val="20"/>
                  <w:lang w:eastAsia="en-GB"/>
                </w:rPr>
                <w:t>A</w:t>
              </w:r>
            </w:ins>
          </w:p>
        </w:tc>
        <w:tc>
          <w:tcPr>
            <w:tcW w:w="1220" w:type="dxa"/>
            <w:shd w:val="clear" w:color="auto" w:fill="auto"/>
            <w:hideMark/>
          </w:tcPr>
          <w:p w14:paraId="2D530961"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UKLP222</w:t>
            </w:r>
          </w:p>
        </w:tc>
        <w:tc>
          <w:tcPr>
            <w:tcW w:w="2355" w:type="dxa"/>
            <w:shd w:val="clear" w:color="auto" w:fill="auto"/>
            <w:hideMark/>
          </w:tcPr>
          <w:p w14:paraId="659B9797" w14:textId="664831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Theft Risk Assessment Service Tip-off Hotline Data Provision – Enduring Solution</w:t>
            </w:r>
            <w:ins w:id="438" w:author="National Grid" w:date="2018-01-10T11:16:00Z">
              <w:r w:rsidR="00232A12">
                <w:rPr>
                  <w:rFonts w:cs="Arial"/>
                  <w:color w:val="000000"/>
                  <w:szCs w:val="20"/>
                  <w:lang w:eastAsia="en-GB"/>
                </w:rPr>
                <w:t xml:space="preserve"> </w:t>
              </w:r>
            </w:ins>
          </w:p>
        </w:tc>
        <w:tc>
          <w:tcPr>
            <w:tcW w:w="2268" w:type="dxa"/>
            <w:shd w:val="clear" w:color="auto" w:fill="auto"/>
            <w:hideMark/>
          </w:tcPr>
          <w:p w14:paraId="1D137564" w14:textId="0C9114E1" w:rsidR="004825CD" w:rsidRPr="004825CD" w:rsidRDefault="004825CD" w:rsidP="00AF0832">
            <w:pPr>
              <w:spacing w:before="0" w:after="0"/>
              <w:rPr>
                <w:rFonts w:cs="Arial"/>
                <w:b/>
                <w:bCs/>
                <w:color w:val="000000"/>
                <w:szCs w:val="20"/>
                <w:lang w:eastAsia="en-GB"/>
              </w:rPr>
            </w:pPr>
            <w:r w:rsidRPr="004825CD">
              <w:rPr>
                <w:rFonts w:cs="Arial"/>
                <w:b/>
                <w:bCs/>
                <w:color w:val="000000"/>
                <w:szCs w:val="20"/>
                <w:lang w:eastAsia="en-GB"/>
              </w:rPr>
              <w:t>Service Area 18</w:t>
            </w:r>
            <w:r w:rsidRPr="004825CD">
              <w:rPr>
                <w:rFonts w:cs="Arial"/>
                <w:color w:val="000000"/>
                <w:szCs w:val="20"/>
                <w:lang w:eastAsia="en-GB"/>
              </w:rPr>
              <w:t xml:space="preserve"> - Provision of user reports and information</w:t>
            </w:r>
            <w:ins w:id="439" w:author="National Grid" w:date="2018-01-10T11:16:00Z">
              <w:r w:rsidR="00232A12">
                <w:rPr>
                  <w:rFonts w:cs="Arial"/>
                  <w:color w:val="000000"/>
                  <w:szCs w:val="20"/>
                  <w:lang w:eastAsia="en-GB"/>
                </w:rPr>
                <w:t xml:space="preserve"> – The percentage split was agreed </w:t>
              </w:r>
            </w:ins>
            <w:ins w:id="440" w:author="Lee Chambers" w:date="2018-01-17T11:04:00Z">
              <w:r w:rsidR="00AF0832">
                <w:rPr>
                  <w:rFonts w:cs="Arial"/>
                  <w:color w:val="000000"/>
                  <w:szCs w:val="20"/>
                  <w:lang w:eastAsia="en-GB"/>
                </w:rPr>
                <w:t xml:space="preserve">at the ChMC </w:t>
              </w:r>
            </w:ins>
            <w:ins w:id="441" w:author="National Grid" w:date="2018-01-10T11:16:00Z">
              <w:del w:id="442" w:author="Lee Chambers" w:date="2018-01-17T11:04:00Z">
                <w:r w:rsidR="00232A12" w:rsidDel="00AF0832">
                  <w:rPr>
                    <w:rFonts w:cs="Arial"/>
                    <w:color w:val="000000"/>
                    <w:szCs w:val="20"/>
                    <w:lang w:eastAsia="en-GB"/>
                  </w:rPr>
                  <w:delText xml:space="preserve"> </w:delText>
                </w:r>
              </w:del>
              <w:r w:rsidR="00232A12">
                <w:rPr>
                  <w:rFonts w:cs="Arial"/>
                  <w:color w:val="000000"/>
                  <w:szCs w:val="20"/>
                  <w:lang w:eastAsia="en-GB"/>
                </w:rPr>
                <w:t xml:space="preserve">meeting on </w:t>
              </w:r>
              <w:del w:id="443" w:author="Lee Chambers" w:date="2018-01-16T14:07:00Z">
                <w:r w:rsidR="00232A12" w:rsidDel="00E3501B">
                  <w:rPr>
                    <w:rFonts w:cs="Arial"/>
                    <w:color w:val="000000"/>
                    <w:szCs w:val="20"/>
                    <w:lang w:eastAsia="en-GB"/>
                  </w:rPr>
                  <w:delText>15</w:delText>
                </w:r>
              </w:del>
            </w:ins>
            <w:ins w:id="444" w:author="Lee Chambers" w:date="2018-01-16T14:07:00Z">
              <w:r w:rsidR="00E3501B">
                <w:rPr>
                  <w:rFonts w:cs="Arial"/>
                  <w:color w:val="000000"/>
                  <w:szCs w:val="20"/>
                  <w:lang w:eastAsia="en-GB"/>
                </w:rPr>
                <w:t>10</w:t>
              </w:r>
            </w:ins>
            <w:ins w:id="445" w:author="National Grid" w:date="2018-01-10T11:16:00Z">
              <w:r w:rsidR="00232A12" w:rsidRPr="00CB7C96">
                <w:rPr>
                  <w:rFonts w:cs="Arial"/>
                  <w:color w:val="000000"/>
                  <w:szCs w:val="20"/>
                  <w:vertAlign w:val="superscript"/>
                  <w:lang w:eastAsia="en-GB"/>
                </w:rPr>
                <w:t>th</w:t>
              </w:r>
              <w:r w:rsidR="00232A12">
                <w:rPr>
                  <w:rFonts w:cs="Arial"/>
                  <w:color w:val="000000"/>
                  <w:szCs w:val="20"/>
                  <w:lang w:eastAsia="en-GB"/>
                </w:rPr>
                <w:t xml:space="preserve"> </w:t>
              </w:r>
            </w:ins>
            <w:ins w:id="446" w:author="National Grid" w:date="2018-01-10T11:17:00Z">
              <w:del w:id="447" w:author="Lee Chambers" w:date="2018-01-16T14:07:00Z">
                <w:r w:rsidR="00232A12" w:rsidDel="00E3501B">
                  <w:rPr>
                    <w:rFonts w:cs="Arial"/>
                    <w:color w:val="000000"/>
                    <w:szCs w:val="20"/>
                    <w:lang w:eastAsia="en-GB"/>
                  </w:rPr>
                  <w:delText>December</w:delText>
                </w:r>
              </w:del>
            </w:ins>
            <w:ins w:id="448" w:author="Lee Chambers" w:date="2018-01-16T14:07:00Z">
              <w:r w:rsidR="00E3501B">
                <w:rPr>
                  <w:rFonts w:cs="Arial"/>
                  <w:color w:val="000000"/>
                  <w:szCs w:val="20"/>
                  <w:lang w:eastAsia="en-GB"/>
                </w:rPr>
                <w:t xml:space="preserve">January </w:t>
              </w:r>
            </w:ins>
            <w:ins w:id="449" w:author="Lee Chambers" w:date="2018-01-16T14:06:00Z">
              <w:r w:rsidR="00E3501B">
                <w:rPr>
                  <w:rFonts w:cs="Arial"/>
                  <w:color w:val="000000"/>
                  <w:szCs w:val="20"/>
                  <w:lang w:eastAsia="en-GB"/>
                </w:rPr>
                <w:t xml:space="preserve"> 1</w:t>
              </w:r>
            </w:ins>
            <w:ins w:id="450" w:author="Lee Chambers" w:date="2018-01-16T14:07:00Z">
              <w:r w:rsidR="00E3501B">
                <w:rPr>
                  <w:rFonts w:cs="Arial"/>
                  <w:color w:val="000000"/>
                  <w:szCs w:val="20"/>
                  <w:lang w:eastAsia="en-GB"/>
                </w:rPr>
                <w:t>8</w:t>
              </w:r>
            </w:ins>
          </w:p>
        </w:tc>
        <w:tc>
          <w:tcPr>
            <w:tcW w:w="1559" w:type="dxa"/>
            <w:shd w:val="clear" w:color="auto" w:fill="auto"/>
            <w:hideMark/>
          </w:tcPr>
          <w:p w14:paraId="0E8B48A2" w14:textId="476E78C2" w:rsidR="00CD19E7" w:rsidRPr="004825CD" w:rsidRDefault="004825CD" w:rsidP="004825CD">
            <w:pPr>
              <w:spacing w:before="0" w:after="0"/>
              <w:jc w:val="center"/>
              <w:rPr>
                <w:rFonts w:cs="Arial"/>
                <w:color w:val="000000"/>
                <w:szCs w:val="20"/>
                <w:lang w:eastAsia="en-GB"/>
              </w:rPr>
            </w:pPr>
            <w:del w:id="451" w:author="National Grid" w:date="2018-01-10T11:17:00Z">
              <w:r w:rsidRPr="004825CD" w:rsidDel="00232A12">
                <w:rPr>
                  <w:rFonts w:cs="Arial"/>
                  <w:color w:val="000000"/>
                  <w:szCs w:val="20"/>
                  <w:lang w:eastAsia="en-GB"/>
                </w:rPr>
                <w:delText>34%</w:delText>
              </w:r>
            </w:del>
          </w:p>
        </w:tc>
        <w:tc>
          <w:tcPr>
            <w:tcW w:w="1682" w:type="dxa"/>
            <w:shd w:val="clear" w:color="auto" w:fill="auto"/>
            <w:hideMark/>
          </w:tcPr>
          <w:p w14:paraId="106E3763" w14:textId="54E01E27" w:rsidR="00CD19E7" w:rsidRPr="004825CD" w:rsidRDefault="004825CD" w:rsidP="004825CD">
            <w:pPr>
              <w:spacing w:before="0" w:after="0"/>
              <w:jc w:val="center"/>
              <w:rPr>
                <w:rFonts w:cs="Arial"/>
                <w:color w:val="000000"/>
                <w:szCs w:val="20"/>
                <w:lang w:eastAsia="en-GB"/>
              </w:rPr>
            </w:pPr>
            <w:del w:id="452" w:author="National Grid" w:date="2018-01-10T11:17:00Z">
              <w:r w:rsidRPr="004825CD" w:rsidDel="00232A12">
                <w:rPr>
                  <w:rFonts w:cs="Arial"/>
                  <w:color w:val="000000"/>
                  <w:szCs w:val="20"/>
                  <w:lang w:eastAsia="en-GB"/>
                </w:rPr>
                <w:delText>7%</w:delText>
              </w:r>
            </w:del>
          </w:p>
        </w:tc>
        <w:tc>
          <w:tcPr>
            <w:tcW w:w="1360" w:type="dxa"/>
            <w:shd w:val="clear" w:color="auto" w:fill="auto"/>
            <w:hideMark/>
          </w:tcPr>
          <w:p w14:paraId="7436EFB2" w14:textId="77777777" w:rsidR="00CD19E7" w:rsidRDefault="004825CD" w:rsidP="004825CD">
            <w:pPr>
              <w:spacing w:before="0" w:after="0"/>
              <w:jc w:val="center"/>
              <w:rPr>
                <w:ins w:id="453" w:author="National Grid" w:date="2018-01-10T11:18:00Z"/>
                <w:rFonts w:cs="Arial"/>
                <w:color w:val="000000"/>
                <w:szCs w:val="20"/>
                <w:lang w:eastAsia="en-GB"/>
              </w:rPr>
            </w:pPr>
            <w:del w:id="454" w:author="National Grid" w:date="2018-01-10T11:17:00Z">
              <w:r w:rsidRPr="004825CD" w:rsidDel="00232A12">
                <w:rPr>
                  <w:rFonts w:cs="Arial"/>
                  <w:color w:val="000000"/>
                  <w:szCs w:val="20"/>
                  <w:lang w:eastAsia="en-GB"/>
                </w:rPr>
                <w:delText>59%</w:delText>
              </w:r>
            </w:del>
            <w:ins w:id="455" w:author="National Grid" w:date="2018-01-10T11:18:00Z">
              <w:r w:rsidR="00A52B1B">
                <w:rPr>
                  <w:rFonts w:cs="Arial"/>
                  <w:color w:val="000000"/>
                  <w:szCs w:val="20"/>
                  <w:lang w:eastAsia="en-GB"/>
                </w:rPr>
                <w:t>100%</w:t>
              </w:r>
            </w:ins>
          </w:p>
          <w:p w14:paraId="6F4F7DD8" w14:textId="6319F019" w:rsidR="00A52B1B" w:rsidRPr="004825CD" w:rsidRDefault="00A52B1B" w:rsidP="004825CD">
            <w:pPr>
              <w:spacing w:before="0" w:after="0"/>
              <w:jc w:val="center"/>
              <w:rPr>
                <w:rFonts w:cs="Arial"/>
                <w:color w:val="000000"/>
                <w:szCs w:val="20"/>
                <w:lang w:eastAsia="en-GB"/>
              </w:rPr>
            </w:pPr>
            <w:ins w:id="456" w:author="National Grid" w:date="2018-01-10T11:19:00Z">
              <w:r>
                <w:rPr>
                  <w:rFonts w:cs="Arial"/>
                  <w:color w:val="000000"/>
                  <w:szCs w:val="20"/>
                  <w:lang w:eastAsia="en-GB"/>
                </w:rPr>
                <w:t>£51,217</w:t>
              </w:r>
            </w:ins>
          </w:p>
        </w:tc>
        <w:tc>
          <w:tcPr>
            <w:tcW w:w="1360" w:type="dxa"/>
            <w:shd w:val="clear" w:color="auto" w:fill="auto"/>
            <w:hideMark/>
          </w:tcPr>
          <w:p w14:paraId="579BC01A"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 </w:t>
            </w:r>
          </w:p>
        </w:tc>
        <w:tc>
          <w:tcPr>
            <w:tcW w:w="1360" w:type="dxa"/>
            <w:shd w:val="clear" w:color="auto" w:fill="auto"/>
            <w:hideMark/>
          </w:tcPr>
          <w:p w14:paraId="0D25905F"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 </w:t>
            </w:r>
          </w:p>
        </w:tc>
      </w:tr>
      <w:tr w:rsidR="00AC02F8" w:rsidRPr="004825CD" w14:paraId="04A476F0" w14:textId="77777777" w:rsidTr="00CE5D59">
        <w:trPr>
          <w:trHeight w:val="988"/>
        </w:trPr>
        <w:tc>
          <w:tcPr>
            <w:tcW w:w="1260" w:type="dxa"/>
            <w:shd w:val="clear" w:color="auto" w:fill="auto"/>
            <w:hideMark/>
          </w:tcPr>
          <w:p w14:paraId="332C33DF" w14:textId="7A96700E"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XRN4299</w:t>
            </w:r>
          </w:p>
        </w:tc>
        <w:tc>
          <w:tcPr>
            <w:tcW w:w="1220" w:type="dxa"/>
            <w:shd w:val="clear" w:color="auto" w:fill="auto"/>
            <w:hideMark/>
          </w:tcPr>
          <w:p w14:paraId="41CEB6F2"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UKLP251</w:t>
            </w:r>
          </w:p>
        </w:tc>
        <w:tc>
          <w:tcPr>
            <w:tcW w:w="2355" w:type="dxa"/>
            <w:shd w:val="clear" w:color="auto" w:fill="auto"/>
            <w:hideMark/>
          </w:tcPr>
          <w:p w14:paraId="324D3FF3"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Reports required under UNC TPD V16.1 in Nexus (reports required by MOD 520A)</w:t>
            </w:r>
          </w:p>
        </w:tc>
        <w:tc>
          <w:tcPr>
            <w:tcW w:w="2268" w:type="dxa"/>
            <w:shd w:val="clear" w:color="auto" w:fill="auto"/>
            <w:hideMark/>
          </w:tcPr>
          <w:p w14:paraId="589B258B" w14:textId="1FEEE76E" w:rsidR="004825CD" w:rsidRPr="004825CD" w:rsidRDefault="004825CD" w:rsidP="00AF0832">
            <w:pPr>
              <w:spacing w:before="0" w:after="0"/>
              <w:rPr>
                <w:rFonts w:cs="Arial"/>
                <w:b/>
                <w:bCs/>
                <w:color w:val="000000"/>
                <w:szCs w:val="20"/>
                <w:lang w:eastAsia="en-GB"/>
              </w:rPr>
            </w:pPr>
            <w:r w:rsidRPr="004825CD">
              <w:rPr>
                <w:rFonts w:cs="Arial"/>
                <w:b/>
                <w:bCs/>
                <w:color w:val="000000"/>
                <w:szCs w:val="20"/>
                <w:lang w:eastAsia="en-GB"/>
              </w:rPr>
              <w:t>Service Area 18</w:t>
            </w:r>
            <w:r w:rsidRPr="004825CD">
              <w:rPr>
                <w:rFonts w:cs="Arial"/>
                <w:color w:val="000000"/>
                <w:szCs w:val="20"/>
                <w:lang w:eastAsia="en-GB"/>
              </w:rPr>
              <w:t xml:space="preserve"> - Provision of user reports and information</w:t>
            </w:r>
            <w:ins w:id="457" w:author="National Grid" w:date="2018-01-10T11:19:00Z">
              <w:r w:rsidR="00A52B1B">
                <w:rPr>
                  <w:rFonts w:cs="Arial"/>
                  <w:color w:val="000000"/>
                  <w:szCs w:val="20"/>
                  <w:lang w:eastAsia="en-GB"/>
                </w:rPr>
                <w:t xml:space="preserve"> – The percentage split was agreed</w:t>
              </w:r>
            </w:ins>
            <w:ins w:id="458" w:author="Lee Chambers" w:date="2018-01-17T11:04:00Z">
              <w:r w:rsidR="00AF0832">
                <w:rPr>
                  <w:rFonts w:cs="Arial"/>
                  <w:color w:val="000000"/>
                  <w:szCs w:val="20"/>
                  <w:lang w:eastAsia="en-GB"/>
                </w:rPr>
                <w:t xml:space="preserve"> at </w:t>
              </w:r>
            </w:ins>
            <w:ins w:id="459" w:author="National Grid" w:date="2018-01-10T11:19:00Z">
              <w:del w:id="460" w:author="Lee Chambers" w:date="2018-01-17T11:04:00Z">
                <w:r w:rsidR="00A52B1B" w:rsidDel="00AF0832">
                  <w:rPr>
                    <w:rFonts w:cs="Arial"/>
                    <w:color w:val="000000"/>
                    <w:szCs w:val="20"/>
                    <w:lang w:eastAsia="en-GB"/>
                  </w:rPr>
                  <w:delText xml:space="preserve"> </w:delText>
                </w:r>
              </w:del>
            </w:ins>
            <w:ins w:id="461" w:author="Lee Chambers" w:date="2018-01-17T11:03:00Z">
              <w:r w:rsidR="00AF0832">
                <w:rPr>
                  <w:rFonts w:cs="Arial"/>
                  <w:color w:val="000000"/>
                  <w:szCs w:val="20"/>
                  <w:lang w:eastAsia="en-GB"/>
                </w:rPr>
                <w:t>the ChMC</w:t>
              </w:r>
            </w:ins>
            <w:ins w:id="462" w:author="National Grid" w:date="2018-01-10T11:19:00Z">
              <w:r w:rsidR="00A52B1B">
                <w:rPr>
                  <w:rFonts w:cs="Arial"/>
                  <w:color w:val="000000"/>
                  <w:szCs w:val="20"/>
                  <w:lang w:eastAsia="en-GB"/>
                </w:rPr>
                <w:t xml:space="preserve"> meeting on </w:t>
              </w:r>
              <w:del w:id="463" w:author="Lee Chambers" w:date="2018-01-16T14:07:00Z">
                <w:r w:rsidR="00A52B1B" w:rsidDel="00E3501B">
                  <w:rPr>
                    <w:rFonts w:cs="Arial"/>
                    <w:color w:val="000000"/>
                    <w:szCs w:val="20"/>
                    <w:lang w:eastAsia="en-GB"/>
                  </w:rPr>
                  <w:delText>15</w:delText>
                </w:r>
                <w:r w:rsidR="00A52B1B" w:rsidRPr="001B6CC4" w:rsidDel="00E3501B">
                  <w:rPr>
                    <w:rFonts w:cs="Arial"/>
                    <w:color w:val="000000"/>
                    <w:szCs w:val="20"/>
                    <w:vertAlign w:val="superscript"/>
                    <w:lang w:eastAsia="en-GB"/>
                  </w:rPr>
                  <w:delText>th</w:delText>
                </w:r>
              </w:del>
            </w:ins>
            <w:ins w:id="464" w:author="Lee Chambers" w:date="2018-01-16T14:07:00Z">
              <w:r w:rsidR="00E3501B">
                <w:rPr>
                  <w:rFonts w:cs="Arial"/>
                  <w:color w:val="000000"/>
                  <w:szCs w:val="20"/>
                  <w:lang w:eastAsia="en-GB"/>
                </w:rPr>
                <w:t>10th January 18</w:t>
              </w:r>
            </w:ins>
            <w:ins w:id="465" w:author="National Grid" w:date="2018-01-10T11:19:00Z">
              <w:r w:rsidR="00A52B1B">
                <w:rPr>
                  <w:rFonts w:cs="Arial"/>
                  <w:color w:val="000000"/>
                  <w:szCs w:val="20"/>
                  <w:lang w:eastAsia="en-GB"/>
                </w:rPr>
                <w:t xml:space="preserve"> </w:t>
              </w:r>
              <w:del w:id="466" w:author="Lee Chambers" w:date="2018-01-16T14:07:00Z">
                <w:r w:rsidR="00A52B1B" w:rsidDel="00E3501B">
                  <w:rPr>
                    <w:rFonts w:cs="Arial"/>
                    <w:color w:val="000000"/>
                    <w:szCs w:val="20"/>
                    <w:lang w:eastAsia="en-GB"/>
                  </w:rPr>
                  <w:delText>December</w:delText>
                </w:r>
              </w:del>
            </w:ins>
          </w:p>
        </w:tc>
        <w:tc>
          <w:tcPr>
            <w:tcW w:w="1559" w:type="dxa"/>
            <w:shd w:val="clear" w:color="auto" w:fill="auto"/>
            <w:hideMark/>
          </w:tcPr>
          <w:p w14:paraId="60A18A87" w14:textId="77777777" w:rsidR="00CD19E7" w:rsidRDefault="004825CD" w:rsidP="004825CD">
            <w:pPr>
              <w:spacing w:before="0" w:after="0"/>
              <w:jc w:val="center"/>
              <w:rPr>
                <w:ins w:id="467" w:author="National Grid" w:date="2018-01-10T11:19:00Z"/>
                <w:rFonts w:cs="Arial"/>
                <w:color w:val="000000"/>
                <w:szCs w:val="20"/>
                <w:lang w:eastAsia="en-GB"/>
              </w:rPr>
            </w:pPr>
            <w:del w:id="468" w:author="National Grid" w:date="2018-01-10T11:19:00Z">
              <w:r w:rsidRPr="004825CD" w:rsidDel="00A52B1B">
                <w:rPr>
                  <w:rFonts w:cs="Arial"/>
                  <w:color w:val="000000"/>
                  <w:szCs w:val="20"/>
                  <w:lang w:eastAsia="en-GB"/>
                </w:rPr>
                <w:delText>34%</w:delText>
              </w:r>
            </w:del>
            <w:ins w:id="469" w:author="National Grid" w:date="2018-01-10T11:19:00Z">
              <w:r w:rsidR="00A52B1B">
                <w:rPr>
                  <w:rFonts w:cs="Arial"/>
                  <w:color w:val="000000"/>
                  <w:szCs w:val="20"/>
                  <w:lang w:eastAsia="en-GB"/>
                </w:rPr>
                <w:t>100%</w:t>
              </w:r>
            </w:ins>
          </w:p>
          <w:p w14:paraId="52FC1E49" w14:textId="6825D330" w:rsidR="00A52B1B" w:rsidRPr="004825CD" w:rsidRDefault="00A52B1B" w:rsidP="004825CD">
            <w:pPr>
              <w:spacing w:before="0" w:after="0"/>
              <w:jc w:val="center"/>
              <w:rPr>
                <w:rFonts w:cs="Arial"/>
                <w:color w:val="000000"/>
                <w:szCs w:val="20"/>
                <w:lang w:eastAsia="en-GB"/>
              </w:rPr>
            </w:pPr>
            <w:ins w:id="470" w:author="National Grid" w:date="2018-01-10T11:19:00Z">
              <w:r>
                <w:rPr>
                  <w:rFonts w:cs="Arial"/>
                  <w:color w:val="000000"/>
                  <w:szCs w:val="20"/>
                  <w:lang w:eastAsia="en-GB"/>
                </w:rPr>
                <w:t>(£155,257)</w:t>
              </w:r>
            </w:ins>
          </w:p>
        </w:tc>
        <w:tc>
          <w:tcPr>
            <w:tcW w:w="1682" w:type="dxa"/>
            <w:shd w:val="clear" w:color="auto" w:fill="auto"/>
            <w:hideMark/>
          </w:tcPr>
          <w:p w14:paraId="2D22B9BA" w14:textId="1B29B0F7" w:rsidR="00CD19E7" w:rsidRPr="004825CD" w:rsidRDefault="004825CD" w:rsidP="004825CD">
            <w:pPr>
              <w:spacing w:before="0" w:after="0"/>
              <w:jc w:val="center"/>
              <w:rPr>
                <w:rFonts w:cs="Arial"/>
                <w:color w:val="000000"/>
                <w:szCs w:val="20"/>
                <w:lang w:eastAsia="en-GB"/>
              </w:rPr>
            </w:pPr>
            <w:del w:id="471" w:author="National Grid" w:date="2018-01-10T11:19:00Z">
              <w:r w:rsidRPr="004825CD" w:rsidDel="00A52B1B">
                <w:rPr>
                  <w:rFonts w:cs="Arial"/>
                  <w:color w:val="000000"/>
                  <w:szCs w:val="20"/>
                  <w:lang w:eastAsia="en-GB"/>
                </w:rPr>
                <w:delText>7%</w:delText>
              </w:r>
            </w:del>
          </w:p>
        </w:tc>
        <w:tc>
          <w:tcPr>
            <w:tcW w:w="1360" w:type="dxa"/>
            <w:shd w:val="clear" w:color="auto" w:fill="auto"/>
            <w:hideMark/>
          </w:tcPr>
          <w:p w14:paraId="283BDAEE" w14:textId="6604C90B" w:rsidR="00CD19E7" w:rsidRPr="004825CD" w:rsidRDefault="004825CD" w:rsidP="004825CD">
            <w:pPr>
              <w:spacing w:before="0" w:after="0"/>
              <w:jc w:val="center"/>
              <w:rPr>
                <w:rFonts w:cs="Arial"/>
                <w:color w:val="000000"/>
                <w:szCs w:val="20"/>
                <w:lang w:eastAsia="en-GB"/>
              </w:rPr>
            </w:pPr>
            <w:del w:id="472" w:author="National Grid" w:date="2018-01-10T11:19:00Z">
              <w:r w:rsidRPr="004825CD" w:rsidDel="00A52B1B">
                <w:rPr>
                  <w:rFonts w:cs="Arial"/>
                  <w:color w:val="000000"/>
                  <w:szCs w:val="20"/>
                  <w:lang w:eastAsia="en-GB"/>
                </w:rPr>
                <w:delText>59%</w:delText>
              </w:r>
            </w:del>
          </w:p>
        </w:tc>
        <w:tc>
          <w:tcPr>
            <w:tcW w:w="1360" w:type="dxa"/>
            <w:shd w:val="clear" w:color="auto" w:fill="auto"/>
            <w:hideMark/>
          </w:tcPr>
          <w:p w14:paraId="1B4AA572"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 </w:t>
            </w:r>
          </w:p>
        </w:tc>
        <w:tc>
          <w:tcPr>
            <w:tcW w:w="1360" w:type="dxa"/>
            <w:shd w:val="clear" w:color="auto" w:fill="auto"/>
            <w:hideMark/>
          </w:tcPr>
          <w:p w14:paraId="19B9B6BF"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 </w:t>
            </w:r>
          </w:p>
        </w:tc>
      </w:tr>
      <w:tr w:rsidR="00AC02F8" w:rsidRPr="004825CD" w14:paraId="23DC3122" w14:textId="77777777" w:rsidTr="00CE5D59">
        <w:trPr>
          <w:trHeight w:val="1874"/>
        </w:trPr>
        <w:tc>
          <w:tcPr>
            <w:tcW w:w="1260" w:type="dxa"/>
            <w:shd w:val="clear" w:color="auto" w:fill="auto"/>
            <w:hideMark/>
          </w:tcPr>
          <w:p w14:paraId="3473757C" w14:textId="304C4D96"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lastRenderedPageBreak/>
              <w:t>XRN4248</w:t>
            </w:r>
          </w:p>
        </w:tc>
        <w:tc>
          <w:tcPr>
            <w:tcW w:w="1220" w:type="dxa"/>
            <w:shd w:val="clear" w:color="auto" w:fill="auto"/>
            <w:hideMark/>
          </w:tcPr>
          <w:p w14:paraId="4C6ED489"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2355" w:type="dxa"/>
            <w:shd w:val="clear" w:color="auto" w:fill="auto"/>
            <w:hideMark/>
          </w:tcPr>
          <w:p w14:paraId="52DC7857"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Quarterly smart Metering reporting for HSE and DNs</w:t>
            </w:r>
          </w:p>
        </w:tc>
        <w:tc>
          <w:tcPr>
            <w:tcW w:w="2268" w:type="dxa"/>
            <w:shd w:val="clear" w:color="auto" w:fill="auto"/>
            <w:hideMark/>
          </w:tcPr>
          <w:p w14:paraId="6F018302" w14:textId="77777777" w:rsidR="004825CD" w:rsidRPr="004825CD" w:rsidRDefault="004825CD" w:rsidP="004825CD">
            <w:pPr>
              <w:spacing w:before="0" w:after="0"/>
              <w:rPr>
                <w:rFonts w:cs="Arial"/>
                <w:b/>
                <w:bCs/>
                <w:color w:val="000000"/>
                <w:szCs w:val="20"/>
                <w:lang w:eastAsia="en-GB"/>
              </w:rPr>
            </w:pPr>
            <w:r w:rsidRPr="004825CD">
              <w:rPr>
                <w:rFonts w:cs="Arial"/>
                <w:b/>
                <w:bCs/>
                <w:color w:val="000000"/>
                <w:szCs w:val="20"/>
                <w:lang w:eastAsia="en-GB"/>
              </w:rPr>
              <w:t>Service Area 16</w:t>
            </w:r>
            <w:r w:rsidRPr="004825CD">
              <w:rPr>
                <w:rFonts w:cs="Arial"/>
                <w:color w:val="000000"/>
                <w:szCs w:val="20"/>
                <w:lang w:eastAsia="en-GB"/>
              </w:rPr>
              <w:t xml:space="preserve"> - Provision of supply point information services and other services required to be provided under condition of the GT Licence</w:t>
            </w:r>
          </w:p>
        </w:tc>
        <w:tc>
          <w:tcPr>
            <w:tcW w:w="1559" w:type="dxa"/>
            <w:shd w:val="clear" w:color="auto" w:fill="auto"/>
            <w:hideMark/>
          </w:tcPr>
          <w:p w14:paraId="280BE907"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1682" w:type="dxa"/>
            <w:shd w:val="clear" w:color="auto" w:fill="auto"/>
            <w:hideMark/>
          </w:tcPr>
          <w:p w14:paraId="6BF76A69"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1360" w:type="dxa"/>
            <w:shd w:val="clear" w:color="auto" w:fill="auto"/>
            <w:hideMark/>
          </w:tcPr>
          <w:p w14:paraId="2CAD52B6" w14:textId="77777777" w:rsidR="004825CD" w:rsidRDefault="004825CD" w:rsidP="004825CD">
            <w:pPr>
              <w:spacing w:before="0" w:after="0"/>
              <w:jc w:val="center"/>
              <w:rPr>
                <w:ins w:id="473" w:author="National Grid" w:date="2017-12-22T15:51:00Z"/>
                <w:rFonts w:cs="Arial"/>
                <w:color w:val="000000"/>
                <w:szCs w:val="20"/>
                <w:lang w:eastAsia="en-GB"/>
              </w:rPr>
            </w:pPr>
            <w:r w:rsidRPr="004825CD">
              <w:rPr>
                <w:rFonts w:cs="Arial"/>
                <w:color w:val="000000"/>
                <w:szCs w:val="20"/>
                <w:lang w:eastAsia="en-GB"/>
              </w:rPr>
              <w:t>100%</w:t>
            </w:r>
          </w:p>
          <w:p w14:paraId="0DBA392E" w14:textId="104AD594" w:rsidR="00CD19E7" w:rsidRPr="004825CD" w:rsidRDefault="00CD19E7" w:rsidP="004825CD">
            <w:pPr>
              <w:spacing w:before="0" w:after="0"/>
              <w:jc w:val="center"/>
              <w:rPr>
                <w:rFonts w:cs="Arial"/>
                <w:color w:val="000000"/>
                <w:szCs w:val="20"/>
                <w:lang w:eastAsia="en-GB"/>
              </w:rPr>
            </w:pPr>
            <w:ins w:id="474" w:author="National Grid" w:date="2017-12-22T15:51:00Z">
              <w:r>
                <w:rPr>
                  <w:rFonts w:cs="Arial"/>
                  <w:color w:val="000000"/>
                  <w:szCs w:val="20"/>
                  <w:lang w:eastAsia="en-GB"/>
                </w:rPr>
                <w:t>£116,113</w:t>
              </w:r>
            </w:ins>
          </w:p>
        </w:tc>
        <w:tc>
          <w:tcPr>
            <w:tcW w:w="1360" w:type="dxa"/>
            <w:shd w:val="clear" w:color="auto" w:fill="auto"/>
            <w:hideMark/>
          </w:tcPr>
          <w:p w14:paraId="3C305714"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 </w:t>
            </w:r>
          </w:p>
        </w:tc>
        <w:tc>
          <w:tcPr>
            <w:tcW w:w="1360" w:type="dxa"/>
            <w:shd w:val="clear" w:color="auto" w:fill="auto"/>
            <w:hideMark/>
          </w:tcPr>
          <w:p w14:paraId="25896B0A"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 </w:t>
            </w:r>
          </w:p>
        </w:tc>
      </w:tr>
      <w:tr w:rsidR="00AC02F8" w:rsidRPr="004825CD" w14:paraId="20C13CDE" w14:textId="77777777" w:rsidTr="00CE5D59">
        <w:trPr>
          <w:trHeight w:val="1537"/>
        </w:trPr>
        <w:tc>
          <w:tcPr>
            <w:tcW w:w="1260" w:type="dxa"/>
            <w:shd w:val="clear" w:color="auto" w:fill="auto"/>
            <w:hideMark/>
          </w:tcPr>
          <w:p w14:paraId="5155984D" w14:textId="2ACEF24C" w:rsidR="004825CD" w:rsidRPr="004825CD" w:rsidRDefault="00BA0B18" w:rsidP="00BA0B18">
            <w:pPr>
              <w:spacing w:before="0" w:after="0"/>
              <w:jc w:val="center"/>
              <w:rPr>
                <w:rFonts w:cs="Arial"/>
                <w:color w:val="000000"/>
                <w:szCs w:val="20"/>
                <w:lang w:eastAsia="en-GB"/>
              </w:rPr>
            </w:pPr>
            <w:r>
              <w:rPr>
                <w:rFonts w:cs="Arial"/>
                <w:color w:val="000000"/>
                <w:szCs w:val="20"/>
                <w:lang w:eastAsia="en-GB"/>
              </w:rPr>
              <w:t>XRN</w:t>
            </w:r>
            <w:r w:rsidR="004825CD" w:rsidRPr="004825CD">
              <w:rPr>
                <w:rFonts w:cs="Arial"/>
                <w:color w:val="000000"/>
                <w:szCs w:val="20"/>
                <w:lang w:eastAsia="en-GB"/>
              </w:rPr>
              <w:t>3386</w:t>
            </w:r>
          </w:p>
        </w:tc>
        <w:tc>
          <w:tcPr>
            <w:tcW w:w="1220" w:type="dxa"/>
            <w:shd w:val="clear" w:color="auto" w:fill="auto"/>
            <w:hideMark/>
          </w:tcPr>
          <w:p w14:paraId="5BC0AF97"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2355" w:type="dxa"/>
            <w:shd w:val="clear" w:color="auto" w:fill="auto"/>
            <w:hideMark/>
          </w:tcPr>
          <w:p w14:paraId="0A1D2A19"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New DN role for CMS</w:t>
            </w:r>
          </w:p>
        </w:tc>
        <w:tc>
          <w:tcPr>
            <w:tcW w:w="2268" w:type="dxa"/>
            <w:shd w:val="clear" w:color="auto" w:fill="auto"/>
            <w:hideMark/>
          </w:tcPr>
          <w:p w14:paraId="1BE4A653" w14:textId="77777777" w:rsidR="004825CD" w:rsidRPr="004825CD" w:rsidRDefault="004825CD" w:rsidP="004825CD">
            <w:pPr>
              <w:spacing w:before="0" w:after="0"/>
              <w:rPr>
                <w:rFonts w:cs="Arial"/>
                <w:b/>
                <w:bCs/>
                <w:color w:val="000000"/>
                <w:szCs w:val="20"/>
                <w:lang w:eastAsia="en-GB"/>
              </w:rPr>
            </w:pPr>
            <w:r w:rsidRPr="004825CD">
              <w:rPr>
                <w:rFonts w:cs="Arial"/>
                <w:b/>
                <w:bCs/>
                <w:color w:val="000000"/>
                <w:szCs w:val="20"/>
                <w:lang w:eastAsia="en-GB"/>
              </w:rPr>
              <w:t>Service Area 2</w:t>
            </w:r>
            <w:r w:rsidRPr="004825CD">
              <w:rPr>
                <w:rFonts w:cs="Arial"/>
                <w:color w:val="000000"/>
                <w:szCs w:val="20"/>
                <w:lang w:eastAsia="en-GB"/>
              </w:rPr>
              <w:t xml:space="preserve"> - Provide query management (to be discussed with DNs on 5th Oct 17 to agree 100% DN funding)</w:t>
            </w:r>
          </w:p>
        </w:tc>
        <w:tc>
          <w:tcPr>
            <w:tcW w:w="1559" w:type="dxa"/>
            <w:shd w:val="clear" w:color="auto" w:fill="auto"/>
            <w:hideMark/>
          </w:tcPr>
          <w:p w14:paraId="2DCD7C32"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1682" w:type="dxa"/>
            <w:shd w:val="clear" w:color="auto" w:fill="auto"/>
            <w:hideMark/>
          </w:tcPr>
          <w:p w14:paraId="3F224CED"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1360" w:type="dxa"/>
            <w:shd w:val="clear" w:color="auto" w:fill="auto"/>
            <w:hideMark/>
          </w:tcPr>
          <w:p w14:paraId="21EDF3DF"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1360" w:type="dxa"/>
            <w:shd w:val="clear" w:color="auto" w:fill="auto"/>
            <w:hideMark/>
          </w:tcPr>
          <w:p w14:paraId="21F050DB" w14:textId="77777777" w:rsidR="004825CD" w:rsidRDefault="004825CD" w:rsidP="004825CD">
            <w:pPr>
              <w:spacing w:before="0" w:after="0"/>
              <w:jc w:val="center"/>
              <w:rPr>
                <w:ins w:id="475" w:author="National Grid" w:date="2017-12-22T15:52:00Z"/>
                <w:rFonts w:cs="Arial"/>
                <w:color w:val="000000"/>
                <w:szCs w:val="20"/>
                <w:lang w:eastAsia="en-GB"/>
              </w:rPr>
            </w:pPr>
            <w:r w:rsidRPr="004825CD">
              <w:rPr>
                <w:rFonts w:cs="Arial"/>
                <w:color w:val="000000"/>
                <w:szCs w:val="20"/>
                <w:lang w:eastAsia="en-GB"/>
              </w:rPr>
              <w:t>100%</w:t>
            </w:r>
          </w:p>
          <w:p w14:paraId="40B16856" w14:textId="1B5A9CFB" w:rsidR="00CD19E7" w:rsidRPr="004825CD" w:rsidRDefault="00CD19E7" w:rsidP="004825CD">
            <w:pPr>
              <w:spacing w:before="0" w:after="0"/>
              <w:jc w:val="center"/>
              <w:rPr>
                <w:rFonts w:cs="Arial"/>
                <w:color w:val="000000"/>
                <w:szCs w:val="20"/>
                <w:lang w:eastAsia="en-GB"/>
              </w:rPr>
            </w:pPr>
            <w:ins w:id="476" w:author="National Grid" w:date="2017-12-22T15:52:00Z">
              <w:r>
                <w:rPr>
                  <w:rFonts w:cs="Arial"/>
                  <w:color w:val="000000"/>
                  <w:szCs w:val="20"/>
                  <w:lang w:eastAsia="en-GB"/>
                </w:rPr>
                <w:t>£63,063</w:t>
              </w:r>
            </w:ins>
          </w:p>
        </w:tc>
        <w:tc>
          <w:tcPr>
            <w:tcW w:w="1360" w:type="dxa"/>
            <w:shd w:val="clear" w:color="auto" w:fill="auto"/>
            <w:hideMark/>
          </w:tcPr>
          <w:p w14:paraId="70FC792A"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 </w:t>
            </w:r>
          </w:p>
        </w:tc>
      </w:tr>
      <w:tr w:rsidR="00AC02F8" w:rsidRPr="004825CD" w14:paraId="69DCDC79" w14:textId="77777777" w:rsidTr="00CE5D59">
        <w:trPr>
          <w:trHeight w:val="1035"/>
        </w:trPr>
        <w:tc>
          <w:tcPr>
            <w:tcW w:w="1260" w:type="dxa"/>
            <w:shd w:val="clear" w:color="auto" w:fill="auto"/>
            <w:hideMark/>
          </w:tcPr>
          <w:p w14:paraId="3048C6D3" w14:textId="245C48C2" w:rsidR="004825CD" w:rsidRPr="004825CD" w:rsidRDefault="00BA0B18" w:rsidP="004825CD">
            <w:pPr>
              <w:spacing w:before="0" w:after="0"/>
              <w:jc w:val="center"/>
              <w:rPr>
                <w:rFonts w:cs="Arial"/>
                <w:color w:val="000000"/>
                <w:szCs w:val="20"/>
                <w:lang w:eastAsia="en-GB"/>
              </w:rPr>
            </w:pPr>
            <w:r w:rsidRPr="00996631">
              <w:rPr>
                <w:rFonts w:cs="Arial"/>
                <w:szCs w:val="20"/>
                <w:lang w:eastAsia="en-GB"/>
              </w:rPr>
              <w:t>XRN3477</w:t>
            </w:r>
            <w:r w:rsidR="004825CD" w:rsidRPr="004825CD">
              <w:rPr>
                <w:rFonts w:cs="Arial"/>
                <w:color w:val="000000"/>
                <w:szCs w:val="20"/>
                <w:lang w:eastAsia="en-GB"/>
              </w:rPr>
              <w:t> </w:t>
            </w:r>
          </w:p>
        </w:tc>
        <w:tc>
          <w:tcPr>
            <w:tcW w:w="1220" w:type="dxa"/>
            <w:shd w:val="clear" w:color="auto" w:fill="auto"/>
            <w:hideMark/>
          </w:tcPr>
          <w:p w14:paraId="73004CA3"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UKLP112</w:t>
            </w:r>
          </w:p>
        </w:tc>
        <w:tc>
          <w:tcPr>
            <w:tcW w:w="2355" w:type="dxa"/>
            <w:shd w:val="clear" w:color="auto" w:fill="auto"/>
            <w:hideMark/>
          </w:tcPr>
          <w:p w14:paraId="6D890E0F"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Missing Key Data Item from iGTs to Shippers (Plot Number)</w:t>
            </w:r>
          </w:p>
        </w:tc>
        <w:tc>
          <w:tcPr>
            <w:tcW w:w="2268" w:type="dxa"/>
            <w:shd w:val="clear" w:color="auto" w:fill="auto"/>
            <w:hideMark/>
          </w:tcPr>
          <w:p w14:paraId="3DED579A" w14:textId="77777777" w:rsidR="004825CD" w:rsidRPr="004825CD" w:rsidRDefault="004825CD" w:rsidP="004825CD">
            <w:pPr>
              <w:spacing w:before="0" w:after="0"/>
              <w:rPr>
                <w:rFonts w:cs="Arial"/>
                <w:b/>
                <w:bCs/>
                <w:color w:val="000000"/>
                <w:szCs w:val="20"/>
                <w:lang w:eastAsia="en-GB"/>
              </w:rPr>
            </w:pPr>
            <w:r w:rsidRPr="004825CD">
              <w:rPr>
                <w:rFonts w:cs="Arial"/>
                <w:b/>
                <w:bCs/>
                <w:color w:val="000000"/>
                <w:szCs w:val="20"/>
                <w:lang w:eastAsia="en-GB"/>
              </w:rPr>
              <w:t>Service Area 1</w:t>
            </w:r>
            <w:r w:rsidRPr="004825CD">
              <w:rPr>
                <w:rFonts w:cs="Arial"/>
                <w:color w:val="000000"/>
                <w:szCs w:val="20"/>
                <w:lang w:eastAsia="en-GB"/>
              </w:rPr>
              <w:t xml:space="preserve"> - Manage supply point registration</w:t>
            </w:r>
          </w:p>
        </w:tc>
        <w:tc>
          <w:tcPr>
            <w:tcW w:w="1559" w:type="dxa"/>
            <w:shd w:val="clear" w:color="auto" w:fill="auto"/>
            <w:hideMark/>
          </w:tcPr>
          <w:p w14:paraId="7E44FE3B" w14:textId="77777777" w:rsidR="004825CD" w:rsidRDefault="004825CD" w:rsidP="004825CD">
            <w:pPr>
              <w:spacing w:before="0" w:after="0"/>
              <w:jc w:val="center"/>
              <w:rPr>
                <w:ins w:id="477" w:author="National Grid" w:date="2017-12-22T15:53:00Z"/>
                <w:rFonts w:cs="Arial"/>
                <w:color w:val="000000"/>
                <w:szCs w:val="20"/>
                <w:lang w:eastAsia="en-GB"/>
              </w:rPr>
            </w:pPr>
            <w:r w:rsidRPr="004825CD">
              <w:rPr>
                <w:rFonts w:cs="Arial"/>
                <w:color w:val="000000"/>
                <w:szCs w:val="20"/>
                <w:lang w:eastAsia="en-GB"/>
              </w:rPr>
              <w:t>100%</w:t>
            </w:r>
          </w:p>
          <w:p w14:paraId="5546760D" w14:textId="43656258" w:rsidR="00CD19E7" w:rsidRPr="004825CD" w:rsidRDefault="00CD19E7" w:rsidP="004825CD">
            <w:pPr>
              <w:spacing w:before="0" w:after="0"/>
              <w:jc w:val="center"/>
              <w:rPr>
                <w:rFonts w:cs="Arial"/>
                <w:color w:val="000000"/>
                <w:szCs w:val="20"/>
                <w:lang w:eastAsia="en-GB"/>
              </w:rPr>
            </w:pPr>
            <w:ins w:id="478" w:author="National Grid" w:date="2017-12-22T15:53:00Z">
              <w:r>
                <w:rPr>
                  <w:rFonts w:cs="Arial"/>
                  <w:color w:val="000000"/>
                  <w:szCs w:val="20"/>
                  <w:lang w:eastAsia="en-GB"/>
                </w:rPr>
                <w:t>£119,719</w:t>
              </w:r>
            </w:ins>
          </w:p>
        </w:tc>
        <w:tc>
          <w:tcPr>
            <w:tcW w:w="1682" w:type="dxa"/>
            <w:shd w:val="clear" w:color="auto" w:fill="auto"/>
            <w:hideMark/>
          </w:tcPr>
          <w:p w14:paraId="0B2BB907"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1360" w:type="dxa"/>
            <w:shd w:val="clear" w:color="auto" w:fill="auto"/>
            <w:hideMark/>
          </w:tcPr>
          <w:p w14:paraId="2765EF07"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1360" w:type="dxa"/>
            <w:shd w:val="clear" w:color="auto" w:fill="auto"/>
            <w:hideMark/>
          </w:tcPr>
          <w:p w14:paraId="0C8F9CD6"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1360" w:type="dxa"/>
            <w:shd w:val="clear" w:color="auto" w:fill="auto"/>
            <w:hideMark/>
          </w:tcPr>
          <w:p w14:paraId="7C80878B"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 </w:t>
            </w:r>
          </w:p>
        </w:tc>
      </w:tr>
      <w:tr w:rsidR="00AC02F8" w:rsidRPr="004825CD" w14:paraId="223A00FE" w14:textId="77777777" w:rsidTr="00CE5D59">
        <w:trPr>
          <w:trHeight w:val="1035"/>
        </w:trPr>
        <w:tc>
          <w:tcPr>
            <w:tcW w:w="1260" w:type="dxa"/>
            <w:shd w:val="clear" w:color="auto" w:fill="auto"/>
            <w:hideMark/>
          </w:tcPr>
          <w:p w14:paraId="59030D42" w14:textId="6E2F3645"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r w:rsidR="00BA0B18" w:rsidRPr="00886480">
              <w:rPr>
                <w:rFonts w:cs="Arial"/>
                <w:color w:val="000000"/>
                <w:szCs w:val="20"/>
                <w:lang w:eastAsia="en-GB"/>
              </w:rPr>
              <w:t>XRN4449</w:t>
            </w:r>
          </w:p>
        </w:tc>
        <w:tc>
          <w:tcPr>
            <w:tcW w:w="1220" w:type="dxa"/>
            <w:shd w:val="clear" w:color="auto" w:fill="auto"/>
            <w:hideMark/>
          </w:tcPr>
          <w:p w14:paraId="65208E1E"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UKLP273</w:t>
            </w:r>
          </w:p>
        </w:tc>
        <w:tc>
          <w:tcPr>
            <w:tcW w:w="2355" w:type="dxa"/>
            <w:shd w:val="clear" w:color="auto" w:fill="auto"/>
            <w:hideMark/>
          </w:tcPr>
          <w:p w14:paraId="2CF8F961"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PSR requirements - Vulnerable Customer Data Requirements</w:t>
            </w:r>
          </w:p>
        </w:tc>
        <w:tc>
          <w:tcPr>
            <w:tcW w:w="2268" w:type="dxa"/>
            <w:shd w:val="clear" w:color="auto" w:fill="auto"/>
            <w:hideMark/>
          </w:tcPr>
          <w:p w14:paraId="6683C7F7" w14:textId="77777777" w:rsidR="004825CD" w:rsidRPr="004825CD" w:rsidRDefault="004825CD" w:rsidP="004825CD">
            <w:pPr>
              <w:spacing w:before="0" w:after="0"/>
              <w:rPr>
                <w:rFonts w:cs="Arial"/>
                <w:b/>
                <w:bCs/>
                <w:color w:val="000000"/>
                <w:szCs w:val="20"/>
                <w:lang w:eastAsia="en-GB"/>
              </w:rPr>
            </w:pPr>
            <w:r w:rsidRPr="004825CD">
              <w:rPr>
                <w:rFonts w:cs="Arial"/>
                <w:b/>
                <w:bCs/>
                <w:color w:val="000000"/>
                <w:szCs w:val="20"/>
                <w:lang w:eastAsia="en-GB"/>
              </w:rPr>
              <w:t>Service Area 1</w:t>
            </w:r>
            <w:r w:rsidRPr="004825CD">
              <w:rPr>
                <w:rFonts w:cs="Arial"/>
                <w:color w:val="000000"/>
                <w:szCs w:val="20"/>
                <w:lang w:eastAsia="en-GB"/>
              </w:rPr>
              <w:t xml:space="preserve"> - Manage supply point registration</w:t>
            </w:r>
          </w:p>
        </w:tc>
        <w:tc>
          <w:tcPr>
            <w:tcW w:w="1559" w:type="dxa"/>
            <w:shd w:val="clear" w:color="auto" w:fill="auto"/>
            <w:hideMark/>
          </w:tcPr>
          <w:p w14:paraId="237AA708" w14:textId="77777777" w:rsidR="004825CD" w:rsidRDefault="004825CD" w:rsidP="004825CD">
            <w:pPr>
              <w:spacing w:before="0" w:after="0"/>
              <w:jc w:val="center"/>
              <w:rPr>
                <w:ins w:id="479" w:author="National Grid" w:date="2017-12-22T15:54:00Z"/>
                <w:rFonts w:cs="Arial"/>
                <w:color w:val="000000"/>
                <w:szCs w:val="20"/>
                <w:lang w:eastAsia="en-GB"/>
              </w:rPr>
            </w:pPr>
            <w:r w:rsidRPr="004825CD">
              <w:rPr>
                <w:rFonts w:cs="Arial"/>
                <w:color w:val="000000"/>
                <w:szCs w:val="20"/>
                <w:lang w:eastAsia="en-GB"/>
              </w:rPr>
              <w:t>100%</w:t>
            </w:r>
          </w:p>
          <w:p w14:paraId="689B44BE" w14:textId="3366A850" w:rsidR="00CD19E7" w:rsidRPr="004825CD" w:rsidRDefault="00CD19E7" w:rsidP="004825CD">
            <w:pPr>
              <w:spacing w:before="0" w:after="0"/>
              <w:jc w:val="center"/>
              <w:rPr>
                <w:rFonts w:cs="Arial"/>
                <w:color w:val="000000"/>
                <w:szCs w:val="20"/>
                <w:lang w:eastAsia="en-GB"/>
              </w:rPr>
            </w:pPr>
            <w:ins w:id="480" w:author="National Grid" w:date="2017-12-22T15:54:00Z">
              <w:r>
                <w:rPr>
                  <w:rFonts w:cs="Arial"/>
                  <w:color w:val="000000"/>
                  <w:szCs w:val="20"/>
                  <w:lang w:eastAsia="en-GB"/>
                </w:rPr>
                <w:t>£204,186</w:t>
              </w:r>
            </w:ins>
          </w:p>
        </w:tc>
        <w:tc>
          <w:tcPr>
            <w:tcW w:w="1682" w:type="dxa"/>
            <w:shd w:val="clear" w:color="auto" w:fill="auto"/>
            <w:hideMark/>
          </w:tcPr>
          <w:p w14:paraId="27A90A16"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1360" w:type="dxa"/>
            <w:shd w:val="clear" w:color="auto" w:fill="auto"/>
            <w:hideMark/>
          </w:tcPr>
          <w:p w14:paraId="1AF4B866"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1360" w:type="dxa"/>
            <w:shd w:val="clear" w:color="auto" w:fill="auto"/>
            <w:hideMark/>
          </w:tcPr>
          <w:p w14:paraId="3952E2B1"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1360" w:type="dxa"/>
            <w:shd w:val="clear" w:color="auto" w:fill="auto"/>
            <w:hideMark/>
          </w:tcPr>
          <w:p w14:paraId="3BCF7EA3"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 </w:t>
            </w:r>
          </w:p>
        </w:tc>
      </w:tr>
      <w:tr w:rsidR="00AC02F8" w:rsidRPr="004825CD" w14:paraId="1BDBF598" w14:textId="77777777" w:rsidTr="00CE5D59">
        <w:trPr>
          <w:trHeight w:val="1545"/>
        </w:trPr>
        <w:tc>
          <w:tcPr>
            <w:tcW w:w="1260" w:type="dxa"/>
            <w:shd w:val="clear" w:color="auto" w:fill="auto"/>
            <w:hideMark/>
          </w:tcPr>
          <w:p w14:paraId="2644D895" w14:textId="68FCA00E" w:rsidR="004825CD" w:rsidRPr="004825CD" w:rsidRDefault="009174AB" w:rsidP="004825CD">
            <w:pPr>
              <w:spacing w:before="0" w:after="0"/>
              <w:jc w:val="center"/>
              <w:rPr>
                <w:rFonts w:cs="Arial"/>
                <w:color w:val="000000"/>
                <w:szCs w:val="20"/>
                <w:lang w:eastAsia="en-GB"/>
              </w:rPr>
            </w:pPr>
            <w:ins w:id="481" w:author="National Grid" w:date="2018-01-03T11:04:00Z">
              <w:r>
                <w:rPr>
                  <w:rFonts w:cs="Arial"/>
                  <w:color w:val="000000"/>
                  <w:szCs w:val="20"/>
                  <w:lang w:eastAsia="en-GB"/>
                </w:rPr>
                <w:lastRenderedPageBreak/>
                <w:t>XRN</w:t>
              </w:r>
            </w:ins>
            <w:del w:id="482" w:author="National Grid" w:date="2018-01-03T11:04:00Z">
              <w:r w:rsidR="004825CD" w:rsidRPr="004825CD" w:rsidDel="009174AB">
                <w:rPr>
                  <w:rFonts w:cs="Arial"/>
                  <w:color w:val="000000"/>
                  <w:szCs w:val="20"/>
                  <w:lang w:eastAsia="en-GB"/>
                </w:rPr>
                <w:delText>COR</w:delText>
              </w:r>
            </w:del>
            <w:r w:rsidR="004825CD" w:rsidRPr="004825CD">
              <w:rPr>
                <w:rFonts w:cs="Arial"/>
                <w:color w:val="000000"/>
                <w:szCs w:val="20"/>
                <w:lang w:eastAsia="en-GB"/>
              </w:rPr>
              <w:t>3283</w:t>
            </w:r>
          </w:p>
        </w:tc>
        <w:tc>
          <w:tcPr>
            <w:tcW w:w="1220" w:type="dxa"/>
            <w:shd w:val="clear" w:color="auto" w:fill="auto"/>
            <w:hideMark/>
          </w:tcPr>
          <w:p w14:paraId="3A358A78"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2355" w:type="dxa"/>
            <w:shd w:val="clear" w:color="auto" w:fill="auto"/>
            <w:hideMark/>
          </w:tcPr>
          <w:p w14:paraId="330DFC3B" w14:textId="77777777" w:rsidR="004825CD" w:rsidRPr="004825CD" w:rsidRDefault="004825CD" w:rsidP="004825CD">
            <w:pPr>
              <w:spacing w:before="0" w:after="0"/>
              <w:rPr>
                <w:rFonts w:cs="Arial"/>
                <w:color w:val="000000"/>
                <w:szCs w:val="20"/>
                <w:lang w:eastAsia="en-GB"/>
              </w:rPr>
            </w:pPr>
            <w:r w:rsidRPr="004825CD">
              <w:rPr>
                <w:rFonts w:cs="Arial"/>
                <w:color w:val="000000"/>
                <w:szCs w:val="20"/>
                <w:lang w:eastAsia="en-GB"/>
              </w:rPr>
              <w:t>Recording of DN Siteworks / New Network Connection Reference in Central Systems</w:t>
            </w:r>
          </w:p>
        </w:tc>
        <w:tc>
          <w:tcPr>
            <w:tcW w:w="2268" w:type="dxa"/>
            <w:shd w:val="clear" w:color="auto" w:fill="auto"/>
            <w:hideMark/>
          </w:tcPr>
          <w:p w14:paraId="3A9226B8" w14:textId="5DB3549F" w:rsidR="004825CD" w:rsidRPr="004825CD" w:rsidRDefault="004825CD" w:rsidP="00AC02F8">
            <w:pPr>
              <w:spacing w:before="0" w:after="0"/>
              <w:rPr>
                <w:rFonts w:cs="Arial"/>
                <w:b/>
                <w:bCs/>
                <w:color w:val="000000"/>
                <w:szCs w:val="20"/>
                <w:lang w:eastAsia="en-GB"/>
              </w:rPr>
            </w:pPr>
            <w:r w:rsidRPr="004825CD">
              <w:rPr>
                <w:rFonts w:cs="Arial"/>
                <w:b/>
                <w:bCs/>
                <w:color w:val="000000"/>
                <w:szCs w:val="20"/>
                <w:lang w:eastAsia="en-GB"/>
              </w:rPr>
              <w:t>Service Area 2</w:t>
            </w:r>
            <w:r w:rsidRPr="004825CD">
              <w:rPr>
                <w:rFonts w:cs="Arial"/>
                <w:color w:val="000000"/>
                <w:szCs w:val="20"/>
                <w:lang w:eastAsia="en-GB"/>
              </w:rPr>
              <w:t xml:space="preserve"> - </w:t>
            </w:r>
            <w:r w:rsidR="00AC02F8">
              <w:rPr>
                <w:rFonts w:cs="Arial"/>
                <w:color w:val="000000"/>
                <w:szCs w:val="20"/>
                <w:lang w:eastAsia="en-GB"/>
              </w:rPr>
              <w:t>Provide Query Management</w:t>
            </w:r>
          </w:p>
        </w:tc>
        <w:tc>
          <w:tcPr>
            <w:tcW w:w="1559" w:type="dxa"/>
            <w:shd w:val="clear" w:color="auto" w:fill="auto"/>
            <w:hideMark/>
          </w:tcPr>
          <w:p w14:paraId="13E43F08" w14:textId="77777777" w:rsidR="004825CD" w:rsidRPr="004825CD" w:rsidRDefault="004825CD" w:rsidP="004825CD">
            <w:pPr>
              <w:spacing w:before="0" w:after="0"/>
              <w:jc w:val="center"/>
              <w:rPr>
                <w:rFonts w:cs="Arial"/>
                <w:color w:val="000000"/>
                <w:szCs w:val="20"/>
                <w:lang w:eastAsia="en-GB"/>
              </w:rPr>
            </w:pPr>
            <w:r w:rsidRPr="004825CD">
              <w:rPr>
                <w:rFonts w:cs="Arial"/>
                <w:color w:val="000000"/>
                <w:szCs w:val="20"/>
                <w:lang w:eastAsia="en-GB"/>
              </w:rPr>
              <w:t> </w:t>
            </w:r>
          </w:p>
        </w:tc>
        <w:tc>
          <w:tcPr>
            <w:tcW w:w="1682" w:type="dxa"/>
            <w:shd w:val="clear" w:color="auto" w:fill="auto"/>
            <w:hideMark/>
          </w:tcPr>
          <w:p w14:paraId="3652D5BF" w14:textId="0BADD5DB" w:rsidR="004825CD" w:rsidRPr="004825CD" w:rsidRDefault="004825CD" w:rsidP="004825CD">
            <w:pPr>
              <w:spacing w:before="0" w:after="0"/>
              <w:jc w:val="center"/>
              <w:rPr>
                <w:rFonts w:cs="Arial"/>
                <w:color w:val="000000"/>
                <w:szCs w:val="20"/>
                <w:lang w:eastAsia="en-GB"/>
              </w:rPr>
            </w:pPr>
          </w:p>
        </w:tc>
        <w:tc>
          <w:tcPr>
            <w:tcW w:w="1360" w:type="dxa"/>
            <w:shd w:val="clear" w:color="auto" w:fill="auto"/>
            <w:hideMark/>
          </w:tcPr>
          <w:p w14:paraId="22DED0F0" w14:textId="5E5EBB33" w:rsidR="004825CD" w:rsidRPr="004825CD" w:rsidRDefault="004825CD" w:rsidP="004825CD">
            <w:pPr>
              <w:spacing w:before="0" w:after="0"/>
              <w:jc w:val="center"/>
              <w:rPr>
                <w:rFonts w:cs="Arial"/>
                <w:color w:val="000000"/>
                <w:szCs w:val="20"/>
                <w:lang w:eastAsia="en-GB"/>
              </w:rPr>
            </w:pPr>
          </w:p>
        </w:tc>
        <w:tc>
          <w:tcPr>
            <w:tcW w:w="1360" w:type="dxa"/>
            <w:shd w:val="clear" w:color="auto" w:fill="auto"/>
            <w:hideMark/>
          </w:tcPr>
          <w:p w14:paraId="0453C6B4" w14:textId="77777777" w:rsidR="004825CD" w:rsidRDefault="004825CD" w:rsidP="004825CD">
            <w:pPr>
              <w:spacing w:before="0" w:after="0"/>
              <w:jc w:val="center"/>
              <w:rPr>
                <w:ins w:id="483" w:author="National Grid" w:date="2017-12-22T15:54:00Z"/>
                <w:rFonts w:cs="Arial"/>
                <w:color w:val="000000"/>
                <w:szCs w:val="20"/>
                <w:lang w:eastAsia="en-GB"/>
              </w:rPr>
            </w:pPr>
            <w:r w:rsidRPr="004825CD">
              <w:rPr>
                <w:rFonts w:cs="Arial"/>
                <w:color w:val="000000"/>
                <w:szCs w:val="20"/>
                <w:lang w:eastAsia="en-GB"/>
              </w:rPr>
              <w:t> </w:t>
            </w:r>
            <w:r w:rsidR="00AC02F8">
              <w:rPr>
                <w:rFonts w:cs="Arial"/>
                <w:color w:val="000000"/>
                <w:szCs w:val="20"/>
                <w:lang w:eastAsia="en-GB"/>
              </w:rPr>
              <w:t>100%</w:t>
            </w:r>
          </w:p>
          <w:p w14:paraId="590244C7" w14:textId="1CFA9F5D" w:rsidR="00CD19E7" w:rsidRPr="004825CD" w:rsidRDefault="00CD19E7" w:rsidP="004825CD">
            <w:pPr>
              <w:spacing w:before="0" w:after="0"/>
              <w:jc w:val="center"/>
              <w:rPr>
                <w:rFonts w:cs="Arial"/>
                <w:color w:val="000000"/>
                <w:szCs w:val="20"/>
                <w:lang w:eastAsia="en-GB"/>
              </w:rPr>
            </w:pPr>
            <w:ins w:id="484" w:author="National Grid" w:date="2017-12-22T15:54:00Z">
              <w:r>
                <w:rPr>
                  <w:rFonts w:cs="Arial"/>
                  <w:color w:val="000000"/>
                  <w:szCs w:val="20"/>
                  <w:lang w:eastAsia="en-GB"/>
                </w:rPr>
                <w:t>£81,090</w:t>
              </w:r>
            </w:ins>
          </w:p>
        </w:tc>
        <w:tc>
          <w:tcPr>
            <w:tcW w:w="1360" w:type="dxa"/>
            <w:shd w:val="clear" w:color="auto" w:fill="auto"/>
            <w:hideMark/>
          </w:tcPr>
          <w:p w14:paraId="47156BF8" w14:textId="77777777" w:rsidR="004825CD" w:rsidRPr="004825CD" w:rsidRDefault="004825CD" w:rsidP="004825CD">
            <w:pPr>
              <w:spacing w:before="0" w:after="0"/>
              <w:rPr>
                <w:rFonts w:cs="Arial"/>
                <w:color w:val="000000"/>
                <w:szCs w:val="20"/>
                <w:lang w:eastAsia="en-GB"/>
              </w:rPr>
            </w:pPr>
          </w:p>
        </w:tc>
      </w:tr>
      <w:tr w:rsidR="00AC02F8" w:rsidRPr="004825CD" w14:paraId="40AE6ECD" w14:textId="77777777" w:rsidTr="00CE5D59">
        <w:trPr>
          <w:trHeight w:val="315"/>
        </w:trPr>
        <w:tc>
          <w:tcPr>
            <w:tcW w:w="1260" w:type="dxa"/>
            <w:shd w:val="clear" w:color="auto" w:fill="auto"/>
            <w:noWrap/>
            <w:vAlign w:val="bottom"/>
            <w:hideMark/>
          </w:tcPr>
          <w:p w14:paraId="60697C4B" w14:textId="77777777" w:rsidR="004825CD" w:rsidRPr="004825CD" w:rsidRDefault="004825CD" w:rsidP="004825CD">
            <w:pPr>
              <w:spacing w:before="0" w:after="0"/>
              <w:rPr>
                <w:rFonts w:ascii="Calibri" w:hAnsi="Calibri" w:cs="Calibri"/>
                <w:color w:val="000000"/>
                <w:sz w:val="22"/>
                <w:szCs w:val="22"/>
                <w:lang w:eastAsia="en-GB"/>
              </w:rPr>
            </w:pPr>
          </w:p>
        </w:tc>
        <w:tc>
          <w:tcPr>
            <w:tcW w:w="1220" w:type="dxa"/>
            <w:shd w:val="clear" w:color="auto" w:fill="auto"/>
            <w:noWrap/>
            <w:vAlign w:val="bottom"/>
            <w:hideMark/>
          </w:tcPr>
          <w:p w14:paraId="49D22C4D" w14:textId="77777777" w:rsidR="004825CD" w:rsidRPr="004825CD" w:rsidRDefault="004825CD" w:rsidP="004825CD">
            <w:pPr>
              <w:spacing w:before="0" w:after="0"/>
              <w:rPr>
                <w:rFonts w:ascii="Calibri" w:hAnsi="Calibri" w:cs="Calibri"/>
                <w:color w:val="000000"/>
                <w:sz w:val="22"/>
                <w:szCs w:val="22"/>
                <w:lang w:eastAsia="en-GB"/>
              </w:rPr>
            </w:pPr>
          </w:p>
        </w:tc>
        <w:tc>
          <w:tcPr>
            <w:tcW w:w="2355" w:type="dxa"/>
            <w:shd w:val="clear" w:color="auto" w:fill="auto"/>
            <w:noWrap/>
            <w:vAlign w:val="bottom"/>
            <w:hideMark/>
          </w:tcPr>
          <w:p w14:paraId="1EFA64C2" w14:textId="77777777" w:rsidR="004825CD" w:rsidRPr="004825CD" w:rsidRDefault="004825CD" w:rsidP="004825CD">
            <w:pPr>
              <w:spacing w:before="0" w:after="0"/>
              <w:rPr>
                <w:rFonts w:ascii="Calibri" w:hAnsi="Calibri" w:cs="Calibri"/>
                <w:color w:val="000000"/>
                <w:sz w:val="22"/>
                <w:szCs w:val="22"/>
                <w:lang w:eastAsia="en-GB"/>
              </w:rPr>
            </w:pPr>
          </w:p>
        </w:tc>
        <w:tc>
          <w:tcPr>
            <w:tcW w:w="2268" w:type="dxa"/>
            <w:shd w:val="clear" w:color="auto" w:fill="auto"/>
            <w:noWrap/>
            <w:vAlign w:val="bottom"/>
            <w:hideMark/>
          </w:tcPr>
          <w:p w14:paraId="06F837B4" w14:textId="77777777" w:rsidR="004825CD" w:rsidRPr="004825CD" w:rsidRDefault="004825CD" w:rsidP="004825CD">
            <w:pPr>
              <w:spacing w:before="0" w:after="0"/>
              <w:rPr>
                <w:rFonts w:ascii="Calibri" w:hAnsi="Calibri" w:cs="Calibri"/>
                <w:color w:val="000000"/>
                <w:sz w:val="22"/>
                <w:szCs w:val="22"/>
                <w:lang w:eastAsia="en-GB"/>
              </w:rPr>
            </w:pPr>
          </w:p>
        </w:tc>
        <w:tc>
          <w:tcPr>
            <w:tcW w:w="1559" w:type="dxa"/>
            <w:shd w:val="clear" w:color="000000" w:fill="CCC0DA"/>
            <w:noWrap/>
            <w:hideMark/>
          </w:tcPr>
          <w:p w14:paraId="7B7DA3F7" w14:textId="0E23CB75" w:rsidR="004825CD" w:rsidRPr="004825CD" w:rsidRDefault="004825CD" w:rsidP="00AC02F8">
            <w:pPr>
              <w:spacing w:before="0" w:after="0"/>
              <w:jc w:val="center"/>
              <w:rPr>
                <w:rFonts w:cs="Arial"/>
                <w:b/>
                <w:bCs/>
                <w:color w:val="000000"/>
                <w:szCs w:val="20"/>
                <w:lang w:eastAsia="en-GB"/>
              </w:rPr>
            </w:pPr>
            <w:r>
              <w:rPr>
                <w:rFonts w:cs="Arial"/>
                <w:b/>
                <w:bCs/>
                <w:color w:val="000000"/>
                <w:szCs w:val="20"/>
                <w:lang w:eastAsia="en-GB"/>
              </w:rPr>
              <w:t xml:space="preserve"> £</w:t>
            </w:r>
            <w:ins w:id="485" w:author="National Grid" w:date="2018-01-10T11:20:00Z">
              <w:r w:rsidR="00A52B1B">
                <w:rPr>
                  <w:rFonts w:cs="Arial"/>
                  <w:b/>
                  <w:bCs/>
                  <w:color w:val="000000"/>
                  <w:szCs w:val="20"/>
                  <w:lang w:eastAsia="en-GB"/>
                </w:rPr>
                <w:t>479,163</w:t>
              </w:r>
            </w:ins>
            <w:del w:id="486" w:author="National Grid" w:date="2018-01-10T11:20:00Z">
              <w:r w:rsidR="00C328EF" w:rsidDel="00A52B1B">
                <w:rPr>
                  <w:rFonts w:cs="Arial"/>
                  <w:b/>
                  <w:bCs/>
                  <w:color w:val="000000"/>
                  <w:szCs w:val="20"/>
                  <w:lang w:eastAsia="en-GB"/>
                </w:rPr>
                <w:delText>3</w:delText>
              </w:r>
              <w:r w:rsidR="00AC02F8" w:rsidDel="00A52B1B">
                <w:rPr>
                  <w:rFonts w:cs="Arial"/>
                  <w:b/>
                  <w:bCs/>
                  <w:color w:val="000000"/>
                  <w:szCs w:val="20"/>
                  <w:lang w:eastAsia="en-GB"/>
                </w:rPr>
                <w:delText>94,107</w:delText>
              </w:r>
              <w:r w:rsidRPr="004825CD" w:rsidDel="00A52B1B">
                <w:rPr>
                  <w:rFonts w:cs="Arial"/>
                  <w:b/>
                  <w:bCs/>
                  <w:color w:val="000000"/>
                  <w:szCs w:val="20"/>
                  <w:lang w:eastAsia="en-GB"/>
                </w:rPr>
                <w:delText xml:space="preserve"> </w:delText>
              </w:r>
            </w:del>
          </w:p>
        </w:tc>
        <w:tc>
          <w:tcPr>
            <w:tcW w:w="1682" w:type="dxa"/>
            <w:shd w:val="clear" w:color="000000" w:fill="CCC0DA"/>
            <w:noWrap/>
            <w:hideMark/>
          </w:tcPr>
          <w:p w14:paraId="1E08480C" w14:textId="19033A85" w:rsidR="004825CD" w:rsidRPr="004825CD" w:rsidRDefault="004825CD" w:rsidP="00244719">
            <w:pPr>
              <w:spacing w:before="0" w:after="0"/>
              <w:jc w:val="center"/>
              <w:rPr>
                <w:rFonts w:cs="Arial"/>
                <w:b/>
                <w:bCs/>
                <w:color w:val="000000"/>
                <w:szCs w:val="20"/>
                <w:lang w:eastAsia="en-GB"/>
              </w:rPr>
            </w:pPr>
            <w:r>
              <w:rPr>
                <w:rFonts w:cs="Arial"/>
                <w:b/>
                <w:bCs/>
                <w:color w:val="000000"/>
                <w:szCs w:val="20"/>
                <w:lang w:eastAsia="en-GB"/>
              </w:rPr>
              <w:t>£</w:t>
            </w:r>
            <w:del w:id="487" w:author="National Grid" w:date="2018-01-10T11:21:00Z">
              <w:r w:rsidR="00AC02F8" w:rsidDel="00A52B1B">
                <w:rPr>
                  <w:rFonts w:cs="Arial"/>
                  <w:b/>
                  <w:bCs/>
                  <w:color w:val="000000"/>
                  <w:szCs w:val="20"/>
                  <w:lang w:eastAsia="en-GB"/>
                </w:rPr>
                <w:delText>257,269</w:delText>
              </w:r>
            </w:del>
            <w:ins w:id="488" w:author="Lee Chambers" w:date="2018-01-16T14:11:00Z">
              <w:r w:rsidR="00E3501B">
                <w:rPr>
                  <w:rFonts w:cs="Arial"/>
                  <w:b/>
                  <w:bCs/>
                  <w:color w:val="000000"/>
                  <w:szCs w:val="20"/>
                  <w:lang w:eastAsia="en-GB"/>
                </w:rPr>
                <w:t xml:space="preserve"> £0</w:t>
              </w:r>
            </w:ins>
          </w:p>
        </w:tc>
        <w:tc>
          <w:tcPr>
            <w:tcW w:w="1360" w:type="dxa"/>
            <w:shd w:val="clear" w:color="000000" w:fill="CCC0DA"/>
            <w:noWrap/>
            <w:hideMark/>
          </w:tcPr>
          <w:p w14:paraId="3EC0BE04" w14:textId="64CDF54C" w:rsidR="004825CD" w:rsidRPr="004825CD" w:rsidRDefault="00921DB8" w:rsidP="00A52B1B">
            <w:pPr>
              <w:spacing w:before="0" w:after="0"/>
              <w:rPr>
                <w:rFonts w:cs="Arial"/>
                <w:b/>
                <w:bCs/>
                <w:color w:val="000000"/>
                <w:szCs w:val="20"/>
                <w:lang w:eastAsia="en-GB"/>
              </w:rPr>
            </w:pPr>
            <w:r>
              <w:rPr>
                <w:rFonts w:cs="Arial"/>
                <w:b/>
                <w:bCs/>
                <w:color w:val="000000"/>
                <w:szCs w:val="20"/>
                <w:lang w:eastAsia="en-GB"/>
              </w:rPr>
              <w:t>£</w:t>
            </w:r>
            <w:del w:id="489" w:author="National Grid" w:date="2018-01-10T11:21:00Z">
              <w:r w:rsidR="00AC02F8" w:rsidDel="00A52B1B">
                <w:rPr>
                  <w:rFonts w:cs="Arial"/>
                  <w:b/>
                  <w:bCs/>
                  <w:color w:val="000000"/>
                  <w:szCs w:val="20"/>
                  <w:lang w:eastAsia="en-GB"/>
                </w:rPr>
                <w:delText>237,933</w:delText>
              </w:r>
            </w:del>
            <w:ins w:id="490" w:author="National Grid" w:date="2018-01-10T11:21:00Z">
              <w:r w:rsidR="00A52B1B">
                <w:rPr>
                  <w:rFonts w:cs="Arial"/>
                  <w:b/>
                  <w:bCs/>
                  <w:color w:val="000000"/>
                  <w:szCs w:val="20"/>
                  <w:lang w:eastAsia="en-GB"/>
                </w:rPr>
                <w:t>167,331</w:t>
              </w:r>
            </w:ins>
          </w:p>
        </w:tc>
        <w:tc>
          <w:tcPr>
            <w:tcW w:w="1360" w:type="dxa"/>
            <w:shd w:val="clear" w:color="000000" w:fill="CCC0DA"/>
            <w:noWrap/>
            <w:hideMark/>
          </w:tcPr>
          <w:p w14:paraId="03466823" w14:textId="215BCA1B" w:rsidR="004825CD" w:rsidRPr="004825CD" w:rsidRDefault="00AC02F8" w:rsidP="00921DB8">
            <w:pPr>
              <w:spacing w:before="0" w:after="0"/>
              <w:rPr>
                <w:rFonts w:cs="Arial"/>
                <w:b/>
                <w:bCs/>
                <w:color w:val="000000"/>
                <w:szCs w:val="20"/>
                <w:lang w:eastAsia="en-GB"/>
              </w:rPr>
            </w:pPr>
            <w:r>
              <w:rPr>
                <w:rFonts w:cs="Arial"/>
                <w:b/>
                <w:bCs/>
                <w:color w:val="000000"/>
                <w:szCs w:val="20"/>
                <w:lang w:eastAsia="en-GB"/>
              </w:rPr>
              <w:t>£346,280</w:t>
            </w:r>
          </w:p>
        </w:tc>
        <w:tc>
          <w:tcPr>
            <w:tcW w:w="1360" w:type="dxa"/>
            <w:shd w:val="clear" w:color="000000" w:fill="CCC0DA"/>
            <w:noWrap/>
            <w:hideMark/>
          </w:tcPr>
          <w:p w14:paraId="3F15C189" w14:textId="77777777" w:rsidR="004825CD" w:rsidRPr="004825CD" w:rsidRDefault="004825CD" w:rsidP="004825CD">
            <w:pPr>
              <w:spacing w:before="0" w:after="0"/>
              <w:rPr>
                <w:rFonts w:cs="Arial"/>
                <w:b/>
                <w:bCs/>
                <w:color w:val="000000"/>
                <w:szCs w:val="20"/>
                <w:lang w:eastAsia="en-GB"/>
              </w:rPr>
            </w:pPr>
            <w:r w:rsidRPr="004825CD">
              <w:rPr>
                <w:rFonts w:cs="Arial"/>
                <w:b/>
                <w:bCs/>
                <w:color w:val="000000"/>
                <w:szCs w:val="20"/>
                <w:lang w:eastAsia="en-GB"/>
              </w:rPr>
              <w:t xml:space="preserve"> £                - </w:t>
            </w:r>
          </w:p>
        </w:tc>
      </w:tr>
    </w:tbl>
    <w:p w14:paraId="4ACF567A" w14:textId="40C9C72C" w:rsidR="00886480" w:rsidRDefault="00886480" w:rsidP="003D0D31">
      <w:pPr>
        <w:spacing w:before="0" w:after="0"/>
        <w:rPr>
          <w:rFonts w:cs="Arial"/>
          <w:szCs w:val="20"/>
          <w:lang w:eastAsia="en-GB"/>
        </w:rPr>
      </w:pPr>
    </w:p>
    <w:p w14:paraId="2DCFFBE0" w14:textId="77777777" w:rsidR="004825CD" w:rsidRDefault="004825CD">
      <w:pPr>
        <w:spacing w:before="0" w:after="0"/>
        <w:rPr>
          <w:ins w:id="491" w:author="National Grid" w:date="2017-12-22T15:55:00Z"/>
          <w:rFonts w:cs="Arial"/>
          <w:szCs w:val="20"/>
          <w:lang w:eastAsia="en-GB"/>
        </w:rPr>
      </w:pPr>
    </w:p>
    <w:p w14:paraId="1245A507" w14:textId="39CDA996" w:rsidR="00BD0A05" w:rsidRDefault="00BD0A05">
      <w:pPr>
        <w:spacing w:before="0" w:after="0"/>
        <w:rPr>
          <w:ins w:id="492" w:author="National Grid" w:date="2017-12-22T15:55:00Z"/>
          <w:rFonts w:cs="Arial"/>
          <w:szCs w:val="20"/>
          <w:lang w:eastAsia="en-GB"/>
        </w:rPr>
      </w:pPr>
    </w:p>
    <w:p w14:paraId="14D8A5A2" w14:textId="77777777" w:rsidR="00BD0A05" w:rsidRDefault="00BD0A05">
      <w:pPr>
        <w:spacing w:before="0" w:after="0"/>
        <w:rPr>
          <w:ins w:id="493" w:author="National Grid" w:date="2017-12-22T15:55:00Z"/>
          <w:rFonts w:cs="Arial"/>
          <w:szCs w:val="20"/>
          <w:lang w:eastAsia="en-GB"/>
        </w:rPr>
      </w:pPr>
    </w:p>
    <w:p w14:paraId="60945B6B" w14:textId="77777777" w:rsidR="00BD0A05" w:rsidRDefault="00BD0A05">
      <w:pPr>
        <w:spacing w:before="0" w:after="0"/>
        <w:rPr>
          <w:ins w:id="494" w:author="National Grid" w:date="2017-12-22T15:55:00Z"/>
          <w:rFonts w:cs="Arial"/>
          <w:szCs w:val="20"/>
          <w:lang w:eastAsia="en-GB"/>
        </w:rPr>
      </w:pPr>
    </w:p>
    <w:p w14:paraId="3683F9E1" w14:textId="77777777" w:rsidR="00BD0A05" w:rsidRPr="00CB7C96" w:rsidRDefault="00BD0A05">
      <w:pPr>
        <w:spacing w:before="0" w:after="0"/>
        <w:rPr>
          <w:ins w:id="495" w:author="National Grid" w:date="2017-12-22T15:55:00Z"/>
          <w:rFonts w:cs="Arial"/>
          <w:b/>
          <w:szCs w:val="20"/>
          <w:lang w:eastAsia="en-GB"/>
        </w:rPr>
      </w:pPr>
    </w:p>
    <w:p w14:paraId="33244D02" w14:textId="12AB0B57" w:rsidR="00BD0A05" w:rsidRDefault="00BD0A05">
      <w:pPr>
        <w:spacing w:before="0" w:after="0"/>
        <w:rPr>
          <w:ins w:id="496" w:author="National Grid" w:date="2017-12-22T15:56:00Z"/>
          <w:rFonts w:cs="Arial"/>
          <w:b/>
          <w:szCs w:val="20"/>
          <w:lang w:eastAsia="en-GB"/>
        </w:rPr>
      </w:pPr>
      <w:ins w:id="497" w:author="National Grid" w:date="2017-12-22T15:55:00Z">
        <w:r w:rsidRPr="00CB7C96">
          <w:rPr>
            <w:rFonts w:cs="Arial"/>
            <w:b/>
            <w:szCs w:val="20"/>
            <w:lang w:eastAsia="en-GB"/>
          </w:rPr>
          <w:t>Please find attached the document that indicates the split by Financial Year:</w:t>
        </w:r>
      </w:ins>
    </w:p>
    <w:p w14:paraId="46DEB244" w14:textId="77777777" w:rsidR="00BD0A05" w:rsidRPr="00CB7C96" w:rsidRDefault="00BD0A05">
      <w:pPr>
        <w:spacing w:before="0" w:after="0"/>
        <w:rPr>
          <w:ins w:id="498" w:author="National Grid" w:date="2017-12-22T15:55:00Z"/>
          <w:rFonts w:cs="Arial"/>
          <w:b/>
          <w:szCs w:val="20"/>
          <w:lang w:eastAsia="en-GB"/>
        </w:rPr>
      </w:pPr>
    </w:p>
    <w:p w14:paraId="104E07C4" w14:textId="32D68FD5" w:rsidR="00BD0A05" w:rsidRDefault="00BD0A05">
      <w:pPr>
        <w:spacing w:before="0" w:after="0"/>
        <w:rPr>
          <w:rFonts w:cs="Arial"/>
          <w:szCs w:val="20"/>
          <w:lang w:eastAsia="en-GB"/>
        </w:rPr>
        <w:sectPr w:rsidR="00BD0A05" w:rsidSect="00B06CBB">
          <w:pgSz w:w="16838" w:h="11906" w:orient="landscape" w:code="9"/>
          <w:pgMar w:top="1134" w:right="1276" w:bottom="1134" w:left="1135" w:header="709" w:footer="546" w:gutter="0"/>
          <w:pgBorders>
            <w:bottom w:val="single" w:sz="4" w:space="1" w:color="auto"/>
          </w:pgBorders>
          <w:cols w:space="708"/>
          <w:docGrid w:linePitch="360"/>
        </w:sectPr>
      </w:pPr>
      <w:del w:id="499" w:author="National Grid" w:date="2018-01-02T17:54:00Z">
        <w:r w:rsidDel="00AE6C6C">
          <w:rPr>
            <w:rFonts w:cs="Arial"/>
            <w:szCs w:val="20"/>
            <w:lang w:eastAsia="en-GB"/>
          </w:rPr>
          <w:fldChar w:fldCharType="begin"/>
        </w:r>
        <w:r w:rsidDel="00AE6C6C">
          <w:rPr>
            <w:rFonts w:cs="Arial"/>
            <w:szCs w:val="20"/>
            <w:lang w:eastAsia="en-GB"/>
          </w:rPr>
          <w:fldChar w:fldCharType="end"/>
        </w:r>
      </w:del>
      <w:del w:id="500" w:author="National Grid" w:date="2018-01-10T11:32:00Z">
        <w:r w:rsidR="00CF2525" w:rsidDel="00357816">
          <w:rPr>
            <w:rFonts w:cs="Arial"/>
            <w:szCs w:val="20"/>
            <w:lang w:eastAsia="en-GB"/>
          </w:rPr>
          <w:fldChar w:fldCharType="begin"/>
        </w:r>
        <w:r w:rsidR="00CF2525" w:rsidDel="00357816">
          <w:rPr>
            <w:rFonts w:cs="Arial"/>
            <w:szCs w:val="20"/>
            <w:lang w:eastAsia="en-GB"/>
          </w:rPr>
          <w:fldChar w:fldCharType="end"/>
        </w:r>
      </w:del>
      <w:del w:id="501" w:author="National Grid" w:date="2018-01-10T22:31:00Z">
        <w:r w:rsidR="00357816" w:rsidDel="00E739E2">
          <w:rPr>
            <w:rFonts w:cs="Arial"/>
            <w:szCs w:val="20"/>
            <w:lang w:eastAsia="en-GB"/>
          </w:rPr>
          <w:fldChar w:fldCharType="begin"/>
        </w:r>
        <w:r w:rsidR="00357816" w:rsidDel="00E739E2">
          <w:rPr>
            <w:rFonts w:cs="Arial"/>
            <w:szCs w:val="20"/>
            <w:lang w:eastAsia="en-GB"/>
          </w:rPr>
          <w:fldChar w:fldCharType="end"/>
        </w:r>
      </w:del>
      <w:ins w:id="502" w:author="National Grid" w:date="2018-01-10T22:36:00Z">
        <w:r w:rsidR="005E2754">
          <w:rPr>
            <w:rFonts w:cs="Arial"/>
            <w:noProof/>
            <w:szCs w:val="20"/>
            <w:lang w:eastAsia="en-GB"/>
          </w:rPr>
          <w:object w:dxaOrig="1551" w:dyaOrig="1004" w14:anchorId="6C58B49E">
            <v:shape id="_x0000_i1025" type="#_x0000_t75" alt="" style="width:77.7pt;height:50.2pt;mso-width-percent:0;mso-height-percent:0;mso-width-percent:0;mso-height-percent:0" o:ole="">
              <v:imagedata r:id="rId51" o:title=""/>
            </v:shape>
            <o:OLEObject Type="Embed" ProgID="Excel.Sheet.12" ShapeID="_x0000_i1025" DrawAspect="Icon" ObjectID="_1580729044" r:id="rId52"/>
          </w:object>
        </w:r>
      </w:ins>
    </w:p>
    <w:p w14:paraId="43F3D284" w14:textId="1F13878A" w:rsidR="00F55C31"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4BACC6" w:themeFill="accent5"/>
        <w:spacing w:before="120"/>
        <w:jc w:val="center"/>
        <w:rPr>
          <w:b w:val="0"/>
          <w:i/>
          <w:sz w:val="40"/>
          <w:szCs w:val="40"/>
        </w:rPr>
      </w:pPr>
      <w:bookmarkStart w:id="503" w:name="_Toc478979680"/>
      <w:bookmarkStart w:id="504" w:name="_Toc479163257"/>
      <w:r w:rsidRPr="00C2627B">
        <w:rPr>
          <w:i/>
          <w:sz w:val="40"/>
          <w:szCs w:val="40"/>
        </w:rPr>
        <w:lastRenderedPageBreak/>
        <w:t xml:space="preserve">Section </w:t>
      </w:r>
      <w:r w:rsidR="00851E20">
        <w:rPr>
          <w:i/>
          <w:sz w:val="40"/>
          <w:szCs w:val="40"/>
        </w:rPr>
        <w:t>11</w:t>
      </w:r>
      <w:r w:rsidRPr="00C2627B">
        <w:rPr>
          <w:i/>
          <w:sz w:val="40"/>
          <w:szCs w:val="40"/>
        </w:rPr>
        <w:t xml:space="preserve">: </w:t>
      </w:r>
      <w:r w:rsidR="00F55C31" w:rsidRPr="00C2627B">
        <w:rPr>
          <w:i/>
          <w:sz w:val="40"/>
          <w:szCs w:val="40"/>
        </w:rPr>
        <w:t>Business Evaluation Report: Committee Outcome</w:t>
      </w:r>
      <w:bookmarkEnd w:id="503"/>
      <w:bookmarkEnd w:id="504"/>
      <w:r w:rsidR="00F55C31" w:rsidRPr="00C2627B">
        <w:rPr>
          <w:i/>
          <w:sz w:val="40"/>
          <w:szCs w:val="40"/>
        </w:rPr>
        <w:t xml:space="preserve"> </w:t>
      </w:r>
    </w:p>
    <w:p w14:paraId="7BDFDE4D" w14:textId="77777777" w:rsidR="00F55C31" w:rsidRPr="00C2627B" w:rsidRDefault="00F55C31" w:rsidP="00F55C31">
      <w:pPr>
        <w:autoSpaceDE w:val="0"/>
        <w:autoSpaceDN w:val="0"/>
        <w:adjustRightInd w:val="0"/>
        <w:spacing w:before="0" w:after="0"/>
        <w:rPr>
          <w:rFonts w:cs="Arial"/>
          <w:szCs w:val="20"/>
          <w:lang w:eastAsia="en-GB"/>
        </w:rPr>
      </w:pPr>
    </w:p>
    <w:p w14:paraId="566033B2" w14:textId="77777777" w:rsidR="00F55C31" w:rsidRPr="00C2627B" w:rsidRDefault="00F55C31" w:rsidP="00F55C31">
      <w:pPr>
        <w:spacing w:before="0" w:after="0"/>
        <w:rPr>
          <w:rFonts w:cs="Arial"/>
          <w:szCs w:val="20"/>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6"/>
        <w:gridCol w:w="1642"/>
        <w:gridCol w:w="1642"/>
        <w:gridCol w:w="1644"/>
      </w:tblGrid>
      <w:tr w:rsidR="00F55C31" w:rsidRPr="006E323D" w14:paraId="7457E1CA" w14:textId="77777777" w:rsidTr="00CE5D59">
        <w:tc>
          <w:tcPr>
            <w:tcW w:w="2500" w:type="pct"/>
            <w:shd w:val="clear" w:color="auto" w:fill="4BACC6" w:themeFill="accent5"/>
            <w:tcMar>
              <w:top w:w="57" w:type="dxa"/>
              <w:bottom w:w="57" w:type="dxa"/>
            </w:tcMar>
          </w:tcPr>
          <w:p w14:paraId="43AC1A17" w14:textId="77777777" w:rsidR="00F55C31" w:rsidRPr="00C2627B" w:rsidRDefault="00F55C31" w:rsidP="00C2627B">
            <w:pPr>
              <w:pStyle w:val="TOC2"/>
            </w:pPr>
            <w:r w:rsidRPr="00C2627B">
              <w:t>The BER is approved</w:t>
            </w:r>
            <w:r w:rsidR="006B6AC8">
              <w:t xml:space="preserve"> and the change can proceed</w:t>
            </w:r>
          </w:p>
        </w:tc>
        <w:tc>
          <w:tcPr>
            <w:tcW w:w="2500" w:type="pct"/>
            <w:gridSpan w:val="3"/>
            <w:shd w:val="clear" w:color="auto" w:fill="auto"/>
            <w:vAlign w:val="center"/>
          </w:tcPr>
          <w:p w14:paraId="3C71C9CF" w14:textId="77777777" w:rsidR="00F55C31" w:rsidRPr="006E323D" w:rsidRDefault="00F55C31">
            <w:pPr>
              <w:pStyle w:val="TOC2"/>
            </w:pPr>
          </w:p>
        </w:tc>
      </w:tr>
      <w:tr w:rsidR="005C0CB4" w:rsidRPr="006E323D" w14:paraId="4F5919B6" w14:textId="77777777" w:rsidTr="00CE5D59">
        <w:tc>
          <w:tcPr>
            <w:tcW w:w="5000" w:type="pct"/>
            <w:gridSpan w:val="4"/>
            <w:shd w:val="clear" w:color="auto" w:fill="4BACC6" w:themeFill="accent5"/>
            <w:tcMar>
              <w:top w:w="57" w:type="dxa"/>
              <w:bottom w:w="57" w:type="dxa"/>
            </w:tcMar>
          </w:tcPr>
          <w:p w14:paraId="6A7DE92F" w14:textId="77777777" w:rsidR="005C0CB4" w:rsidRPr="00C2627B" w:rsidRDefault="005C0CB4" w:rsidP="00C2627B">
            <w:pPr>
              <w:pStyle w:val="TOC2"/>
              <w:rPr>
                <w:b/>
                <w:i/>
              </w:rPr>
            </w:pPr>
            <w:r w:rsidRPr="00C2627B">
              <w:rPr>
                <w:b/>
                <w:i/>
              </w:rPr>
              <w:t>Modification Changes Only</w:t>
            </w:r>
          </w:p>
          <w:p w14:paraId="7B679201" w14:textId="77777777" w:rsidR="005C0CB4" w:rsidRPr="006E323D" w:rsidRDefault="005C0CB4" w:rsidP="00C2627B">
            <w:pPr>
              <w:pStyle w:val="TOC2"/>
            </w:pPr>
            <w:r>
              <w:t>Please ensure that the Transporters are formally informed of the Target Implementation Date</w:t>
            </w:r>
          </w:p>
        </w:tc>
      </w:tr>
      <w:tr w:rsidR="00DE0824" w:rsidRPr="006E323D" w14:paraId="5300BC5E" w14:textId="77777777" w:rsidTr="00CE5D59">
        <w:tc>
          <w:tcPr>
            <w:tcW w:w="2500" w:type="pct"/>
            <w:shd w:val="clear" w:color="auto" w:fill="4BACC6" w:themeFill="accent5"/>
            <w:tcMar>
              <w:top w:w="57" w:type="dxa"/>
              <w:bottom w:w="57" w:type="dxa"/>
            </w:tcMar>
          </w:tcPr>
          <w:p w14:paraId="283C43F2" w14:textId="77777777" w:rsidR="00DE0824" w:rsidRPr="006E323D" w:rsidRDefault="00DE0824" w:rsidP="00C2627B">
            <w:pPr>
              <w:pStyle w:val="TOC2"/>
            </w:pPr>
            <w:r>
              <w:t>Approved BER version</w:t>
            </w:r>
          </w:p>
        </w:tc>
        <w:tc>
          <w:tcPr>
            <w:tcW w:w="2500" w:type="pct"/>
            <w:gridSpan w:val="3"/>
            <w:shd w:val="clear" w:color="auto" w:fill="auto"/>
            <w:vAlign w:val="center"/>
          </w:tcPr>
          <w:p w14:paraId="2B0752D0" w14:textId="77777777" w:rsidR="00DE0824" w:rsidRPr="006E323D" w:rsidRDefault="00DE0824">
            <w:pPr>
              <w:pStyle w:val="TOC2"/>
            </w:pPr>
          </w:p>
        </w:tc>
      </w:tr>
      <w:tr w:rsidR="00F55C31" w:rsidRPr="006E323D" w14:paraId="17672D1D" w14:textId="77777777" w:rsidTr="00CE5D59">
        <w:trPr>
          <w:trHeight w:val="219"/>
        </w:trPr>
        <w:tc>
          <w:tcPr>
            <w:tcW w:w="2500" w:type="pct"/>
            <w:shd w:val="clear" w:color="auto" w:fill="4BACC6" w:themeFill="accent5"/>
            <w:tcMar>
              <w:top w:w="57" w:type="dxa"/>
              <w:bottom w:w="57" w:type="dxa"/>
            </w:tcMar>
          </w:tcPr>
          <w:p w14:paraId="5E4754F0" w14:textId="77777777" w:rsidR="00F55C31" w:rsidRPr="00C2627B" w:rsidRDefault="00F55C31" w:rsidP="00C2627B">
            <w:pPr>
              <w:pStyle w:val="TOC2"/>
            </w:pPr>
            <w:r w:rsidRPr="00C2627B">
              <w:t>The change proposal shall not proceed and the BER shall lapse</w:t>
            </w:r>
          </w:p>
        </w:tc>
        <w:tc>
          <w:tcPr>
            <w:tcW w:w="2500" w:type="pct"/>
            <w:gridSpan w:val="3"/>
            <w:shd w:val="clear" w:color="auto" w:fill="auto"/>
            <w:vAlign w:val="center"/>
          </w:tcPr>
          <w:p w14:paraId="71925F84" w14:textId="77777777" w:rsidR="00F55C31" w:rsidRPr="006E323D" w:rsidRDefault="00F55C31">
            <w:pPr>
              <w:pStyle w:val="TOC2"/>
            </w:pPr>
          </w:p>
        </w:tc>
      </w:tr>
      <w:tr w:rsidR="00F55C31" w:rsidRPr="006E323D" w14:paraId="21FD9E14" w14:textId="77777777" w:rsidTr="00CE5D59">
        <w:trPr>
          <w:trHeight w:val="219"/>
        </w:trPr>
        <w:tc>
          <w:tcPr>
            <w:tcW w:w="2500" w:type="pct"/>
            <w:shd w:val="clear" w:color="auto" w:fill="4BACC6" w:themeFill="accent5"/>
            <w:tcMar>
              <w:top w:w="57" w:type="dxa"/>
              <w:bottom w:w="57" w:type="dxa"/>
            </w:tcMar>
          </w:tcPr>
          <w:p w14:paraId="6C3A6336" w14:textId="77777777" w:rsidR="00F55C31" w:rsidRPr="00C2627B" w:rsidRDefault="00F55C31" w:rsidP="00C2627B">
            <w:pPr>
              <w:pStyle w:val="TOC2"/>
            </w:pPr>
            <w:r w:rsidRPr="00C2627B">
              <w:t>The committee votes to postpone its decision on the BER until a later meeting</w:t>
            </w:r>
          </w:p>
        </w:tc>
        <w:tc>
          <w:tcPr>
            <w:tcW w:w="833" w:type="pct"/>
            <w:shd w:val="clear" w:color="auto" w:fill="auto"/>
            <w:vAlign w:val="center"/>
          </w:tcPr>
          <w:p w14:paraId="16FCF8DE" w14:textId="77777777" w:rsidR="00F55C31" w:rsidRPr="006E323D" w:rsidRDefault="00F55C31">
            <w:pPr>
              <w:pStyle w:val="TOC2"/>
            </w:pPr>
          </w:p>
        </w:tc>
        <w:tc>
          <w:tcPr>
            <w:tcW w:w="833" w:type="pct"/>
            <w:shd w:val="clear" w:color="auto" w:fill="4BACC6" w:themeFill="accent5"/>
          </w:tcPr>
          <w:p w14:paraId="01E42602" w14:textId="77777777" w:rsidR="00F55C31" w:rsidRPr="00C2627B" w:rsidRDefault="00F55C31">
            <w:pPr>
              <w:pStyle w:val="TOC2"/>
            </w:pPr>
            <w:r w:rsidRPr="00C2627B">
              <w:t>Date of later meeting</w:t>
            </w:r>
          </w:p>
        </w:tc>
        <w:tc>
          <w:tcPr>
            <w:tcW w:w="833" w:type="pct"/>
            <w:shd w:val="clear" w:color="auto" w:fill="auto"/>
          </w:tcPr>
          <w:p w14:paraId="2892C789" w14:textId="77777777" w:rsidR="00F55C31" w:rsidRPr="006E323D" w:rsidRDefault="00F55C31">
            <w:pPr>
              <w:pStyle w:val="TOC2"/>
            </w:pPr>
          </w:p>
        </w:tc>
      </w:tr>
      <w:tr w:rsidR="00F55C31" w:rsidRPr="006E323D" w14:paraId="022BAFBF" w14:textId="77777777" w:rsidTr="00CE5D59">
        <w:trPr>
          <w:trHeight w:val="219"/>
        </w:trPr>
        <w:tc>
          <w:tcPr>
            <w:tcW w:w="2500" w:type="pct"/>
            <w:tcBorders>
              <w:bottom w:val="single" w:sz="4" w:space="0" w:color="auto"/>
            </w:tcBorders>
            <w:shd w:val="clear" w:color="auto" w:fill="4BACC6" w:themeFill="accent5"/>
            <w:tcMar>
              <w:top w:w="57" w:type="dxa"/>
              <w:bottom w:w="57" w:type="dxa"/>
            </w:tcMar>
          </w:tcPr>
          <w:p w14:paraId="19A61E70" w14:textId="77777777" w:rsidR="00F55C31" w:rsidRPr="00C2627B" w:rsidRDefault="00F55C31" w:rsidP="00C2627B">
            <w:pPr>
              <w:pStyle w:val="TOC2"/>
            </w:pPr>
            <w:r w:rsidRPr="00C2627B">
              <w:t>The committee requires updates to the BER:</w:t>
            </w:r>
          </w:p>
        </w:tc>
        <w:tc>
          <w:tcPr>
            <w:tcW w:w="2500" w:type="pct"/>
            <w:gridSpan w:val="3"/>
            <w:tcBorders>
              <w:bottom w:val="single" w:sz="4" w:space="0" w:color="auto"/>
            </w:tcBorders>
            <w:shd w:val="clear" w:color="auto" w:fill="auto"/>
            <w:vAlign w:val="center"/>
          </w:tcPr>
          <w:p w14:paraId="14EA78DF" w14:textId="77777777" w:rsidR="00F55C31" w:rsidRPr="006E323D" w:rsidRDefault="00F55C31">
            <w:pPr>
              <w:pStyle w:val="TOC2"/>
            </w:pPr>
          </w:p>
        </w:tc>
      </w:tr>
      <w:tr w:rsidR="00F55C31" w:rsidRPr="006E323D" w14:paraId="2362E3DD" w14:textId="77777777" w:rsidTr="00CE5D59">
        <w:trPr>
          <w:trHeight w:val="1408"/>
        </w:trPr>
        <w:tc>
          <w:tcPr>
            <w:tcW w:w="5000" w:type="pct"/>
            <w:gridSpan w:val="4"/>
            <w:shd w:val="clear" w:color="auto" w:fill="auto"/>
            <w:tcMar>
              <w:top w:w="57" w:type="dxa"/>
              <w:bottom w:w="57" w:type="dxa"/>
            </w:tcMar>
          </w:tcPr>
          <w:p w14:paraId="6101F6B8" w14:textId="77777777" w:rsidR="00F55C31" w:rsidRPr="006E323D" w:rsidRDefault="00F55C31" w:rsidP="00C2627B">
            <w:pPr>
              <w:pStyle w:val="TOC2"/>
            </w:pPr>
            <w:r w:rsidRPr="006E323D">
              <w:t>Updates required:</w:t>
            </w:r>
          </w:p>
        </w:tc>
      </w:tr>
    </w:tbl>
    <w:p w14:paraId="23CC58CC" w14:textId="77777777" w:rsidR="00F55C31" w:rsidRPr="00C2627B" w:rsidRDefault="00F55C31" w:rsidP="00C2627B">
      <w:pPr>
        <w:pStyle w:val="TOC2"/>
      </w:pPr>
      <w:r w:rsidRPr="00C2627B">
        <w:br w:type="page"/>
      </w:r>
    </w:p>
    <w:p w14:paraId="717756D5" w14:textId="77777777" w:rsidR="00BC1337"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E5B8B7" w:themeFill="accent2" w:themeFillTint="66"/>
        <w:spacing w:before="120"/>
        <w:jc w:val="center"/>
        <w:rPr>
          <w:b w:val="0"/>
          <w:i/>
          <w:sz w:val="40"/>
          <w:szCs w:val="40"/>
        </w:rPr>
      </w:pPr>
      <w:bookmarkStart w:id="505" w:name="_Toc478979681"/>
      <w:bookmarkStart w:id="506" w:name="_Toc479163258"/>
      <w:r w:rsidRPr="00C2627B">
        <w:rPr>
          <w:i/>
          <w:sz w:val="40"/>
          <w:szCs w:val="40"/>
        </w:rPr>
        <w:lastRenderedPageBreak/>
        <w:t xml:space="preserve">Section </w:t>
      </w:r>
      <w:r w:rsidR="00851E20">
        <w:rPr>
          <w:i/>
          <w:sz w:val="40"/>
          <w:szCs w:val="40"/>
        </w:rPr>
        <w:t>12</w:t>
      </w:r>
      <w:r w:rsidRPr="00C2627B">
        <w:rPr>
          <w:i/>
          <w:sz w:val="40"/>
          <w:szCs w:val="40"/>
        </w:rPr>
        <w:t xml:space="preserve">: </w:t>
      </w:r>
      <w:r w:rsidR="00777E6E" w:rsidRPr="00C2627B">
        <w:rPr>
          <w:i/>
          <w:sz w:val="40"/>
          <w:szCs w:val="40"/>
        </w:rPr>
        <w:t>Change Completion Report (CCR)</w:t>
      </w:r>
      <w:bookmarkEnd w:id="505"/>
      <w:bookmarkEnd w:id="506"/>
    </w:p>
    <w:p w14:paraId="0A4B2996" w14:textId="77777777" w:rsidR="00AB4DE0" w:rsidRDefault="00AB4DE0" w:rsidP="00777E6E">
      <w:pPr>
        <w:autoSpaceDE w:val="0"/>
        <w:autoSpaceDN w:val="0"/>
        <w:adjustRightInd w:val="0"/>
        <w:spacing w:before="0" w:after="0"/>
        <w:rPr>
          <w:rFonts w:cs="Arial"/>
          <w:szCs w:val="20"/>
          <w:lang w:eastAsia="en-G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2"/>
        <w:gridCol w:w="2502"/>
        <w:gridCol w:w="2502"/>
        <w:gridCol w:w="2502"/>
      </w:tblGrid>
      <w:tr w:rsidR="00AB4DE0" w:rsidRPr="006E323D" w14:paraId="57B913BB" w14:textId="77777777" w:rsidTr="00C2627B">
        <w:tc>
          <w:tcPr>
            <w:tcW w:w="10008" w:type="dxa"/>
            <w:gridSpan w:val="4"/>
            <w:shd w:val="clear" w:color="auto" w:fill="E5B8B7" w:themeFill="accent2" w:themeFillTint="66"/>
            <w:tcMar>
              <w:top w:w="57" w:type="dxa"/>
              <w:bottom w:w="57" w:type="dxa"/>
            </w:tcMar>
          </w:tcPr>
          <w:p w14:paraId="00870AE1" w14:textId="77777777" w:rsidR="00AB4DE0" w:rsidRPr="002E344F" w:rsidRDefault="00AB4DE0" w:rsidP="00C2627B">
            <w:pPr>
              <w:pStyle w:val="TOC2"/>
            </w:pPr>
            <w:r w:rsidRPr="002E344F">
              <w:t>Change Overview</w:t>
            </w:r>
          </w:p>
        </w:tc>
      </w:tr>
      <w:tr w:rsidR="00AB4DE0" w:rsidRPr="006E323D" w14:paraId="3819839B" w14:textId="77777777" w:rsidTr="00C2627B">
        <w:trPr>
          <w:trHeight w:val="1576"/>
        </w:trPr>
        <w:tc>
          <w:tcPr>
            <w:tcW w:w="10008" w:type="dxa"/>
            <w:gridSpan w:val="4"/>
            <w:shd w:val="clear" w:color="auto" w:fill="auto"/>
            <w:tcMar>
              <w:top w:w="57" w:type="dxa"/>
              <w:bottom w:w="57" w:type="dxa"/>
            </w:tcMar>
          </w:tcPr>
          <w:p w14:paraId="7236DD66" w14:textId="77777777" w:rsidR="0028078F" w:rsidRDefault="00AB4DE0" w:rsidP="00C2627B">
            <w:pPr>
              <w:pStyle w:val="TOC2"/>
              <w:rPr>
                <w:b/>
              </w:rPr>
            </w:pPr>
            <w:r w:rsidRPr="0092424D">
              <w:t>Please include</w:t>
            </w:r>
            <w:r w:rsidRPr="004363D0">
              <w:t xml:space="preserve"> detail on the following for the chosen implementation option</w:t>
            </w:r>
            <w:r w:rsidR="0037736A" w:rsidRPr="00C2627B">
              <w:t>:</w:t>
            </w:r>
            <w:r w:rsidR="00315518" w:rsidRPr="00C2627B">
              <w:t xml:space="preserve"> </w:t>
            </w:r>
            <w:r w:rsidRPr="00C2627B">
              <w:t>modifications to UKLink</w:t>
            </w:r>
            <w:r w:rsidR="0037736A" w:rsidRPr="00C2627B">
              <w:t xml:space="preserve">, </w:t>
            </w:r>
            <w:r w:rsidRPr="00C2627B">
              <w:t>impact on operating procedures and resources of the CDSP</w:t>
            </w:r>
            <w:r w:rsidR="0037736A" w:rsidRPr="00C2627B">
              <w:t>.</w:t>
            </w:r>
            <w:r w:rsidRPr="00C2627B">
              <w:t xml:space="preserve"> </w:t>
            </w:r>
          </w:p>
          <w:p w14:paraId="3DD89002" w14:textId="77777777" w:rsidR="00AB4DE0" w:rsidRPr="0028078F" w:rsidRDefault="00315518">
            <w:pPr>
              <w:pStyle w:val="TOC2"/>
            </w:pPr>
            <w:r w:rsidRPr="0028078F">
              <w:t>A</w:t>
            </w:r>
            <w:r w:rsidR="00AB4DE0" w:rsidRPr="0028078F">
              <w:t>ctions required of the customer prior to the commencement date</w:t>
            </w:r>
          </w:p>
        </w:tc>
      </w:tr>
      <w:tr w:rsidR="00AB4DE0" w:rsidRPr="006E323D" w14:paraId="6D66AAB2" w14:textId="77777777" w:rsidTr="00C2627B">
        <w:trPr>
          <w:trHeight w:val="311"/>
        </w:trPr>
        <w:tc>
          <w:tcPr>
            <w:tcW w:w="10008" w:type="dxa"/>
            <w:gridSpan w:val="4"/>
            <w:shd w:val="clear" w:color="auto" w:fill="E5B8B7" w:themeFill="accent2" w:themeFillTint="66"/>
            <w:tcMar>
              <w:top w:w="57" w:type="dxa"/>
              <w:bottom w:w="57" w:type="dxa"/>
            </w:tcMar>
          </w:tcPr>
          <w:p w14:paraId="45DA93D8" w14:textId="77777777" w:rsidR="00AB4DE0" w:rsidRDefault="00AB4DE0" w:rsidP="00C2627B">
            <w:pPr>
              <w:pStyle w:val="TOC2"/>
            </w:pPr>
            <w:r>
              <w:t xml:space="preserve">Please detail any </w:t>
            </w:r>
            <w:r w:rsidR="0037736A">
              <w:t>differences between the solution that was implemented and what was defined in the BER.</w:t>
            </w:r>
          </w:p>
        </w:tc>
      </w:tr>
      <w:tr w:rsidR="0037736A" w:rsidRPr="006E323D" w14:paraId="5FC4D46E" w14:textId="77777777" w:rsidTr="00C2627B">
        <w:trPr>
          <w:trHeight w:val="1294"/>
        </w:trPr>
        <w:tc>
          <w:tcPr>
            <w:tcW w:w="10008" w:type="dxa"/>
            <w:gridSpan w:val="4"/>
            <w:shd w:val="clear" w:color="auto" w:fill="auto"/>
            <w:tcMar>
              <w:top w:w="57" w:type="dxa"/>
              <w:bottom w:w="57" w:type="dxa"/>
            </w:tcMar>
          </w:tcPr>
          <w:p w14:paraId="16AF57B7" w14:textId="77777777" w:rsidR="0037736A" w:rsidRDefault="0037736A" w:rsidP="00C2627B">
            <w:pPr>
              <w:pStyle w:val="TOC2"/>
            </w:pPr>
          </w:p>
        </w:tc>
      </w:tr>
      <w:tr w:rsidR="00071124" w:rsidRPr="006E323D" w14:paraId="00A1DB11" w14:textId="77777777" w:rsidTr="00C2627B">
        <w:tc>
          <w:tcPr>
            <w:tcW w:w="10008" w:type="dxa"/>
            <w:gridSpan w:val="4"/>
            <w:shd w:val="clear" w:color="auto" w:fill="E5B8B7" w:themeFill="accent2" w:themeFillTint="66"/>
            <w:tcMar>
              <w:top w:w="57" w:type="dxa"/>
              <w:bottom w:w="57" w:type="dxa"/>
            </w:tcMar>
          </w:tcPr>
          <w:p w14:paraId="1D166EB5" w14:textId="77777777" w:rsidR="00071124" w:rsidRPr="006E323D" w:rsidRDefault="00C964DC" w:rsidP="00C2627B">
            <w:pPr>
              <w:pStyle w:val="TOC2"/>
            </w:pPr>
            <w:r w:rsidRPr="006E323D">
              <w:t>Detail the revised text of the CDSP Service Description reflecting the change that has been made</w:t>
            </w:r>
          </w:p>
        </w:tc>
      </w:tr>
      <w:tr w:rsidR="00071124" w:rsidRPr="006E323D" w14:paraId="15E78D2E" w14:textId="77777777" w:rsidTr="00C2627B">
        <w:trPr>
          <w:trHeight w:val="815"/>
        </w:trPr>
        <w:tc>
          <w:tcPr>
            <w:tcW w:w="10008" w:type="dxa"/>
            <w:gridSpan w:val="4"/>
            <w:shd w:val="clear" w:color="auto" w:fill="auto"/>
            <w:tcMar>
              <w:top w:w="57" w:type="dxa"/>
              <w:bottom w:w="57" w:type="dxa"/>
            </w:tcMar>
          </w:tcPr>
          <w:p w14:paraId="5C5DCF53" w14:textId="77777777" w:rsidR="00071124" w:rsidRPr="006E323D" w:rsidRDefault="00071124" w:rsidP="00C2627B">
            <w:pPr>
              <w:pStyle w:val="TOC2"/>
            </w:pPr>
          </w:p>
        </w:tc>
      </w:tr>
      <w:tr w:rsidR="005B6F98" w:rsidRPr="006E323D" w14:paraId="34805AE7" w14:textId="77777777" w:rsidTr="00310CC7">
        <w:tc>
          <w:tcPr>
            <w:tcW w:w="10008" w:type="dxa"/>
            <w:gridSpan w:val="4"/>
            <w:shd w:val="clear" w:color="auto" w:fill="E5B8B7" w:themeFill="accent2" w:themeFillTint="66"/>
            <w:tcMar>
              <w:top w:w="57" w:type="dxa"/>
              <w:bottom w:w="57" w:type="dxa"/>
            </w:tcMar>
          </w:tcPr>
          <w:p w14:paraId="6F1FDD79" w14:textId="77777777" w:rsidR="005B6F98" w:rsidRPr="006E323D" w:rsidRDefault="005B6F98" w:rsidP="00C2627B">
            <w:pPr>
              <w:pStyle w:val="TOC2"/>
            </w:pPr>
            <w:r>
              <w:t>Were there any revisions to the text of the UK Link Manual?</w:t>
            </w:r>
          </w:p>
        </w:tc>
      </w:tr>
      <w:tr w:rsidR="00C964DC" w:rsidRPr="006E323D" w14:paraId="622B5B81" w14:textId="77777777" w:rsidTr="00C2627B">
        <w:trPr>
          <w:trHeight w:val="1197"/>
        </w:trPr>
        <w:tc>
          <w:tcPr>
            <w:tcW w:w="10008" w:type="dxa"/>
            <w:gridSpan w:val="4"/>
            <w:shd w:val="clear" w:color="auto" w:fill="auto"/>
            <w:tcMar>
              <w:top w:w="57" w:type="dxa"/>
              <w:bottom w:w="57" w:type="dxa"/>
            </w:tcMar>
          </w:tcPr>
          <w:p w14:paraId="3B2C11C8" w14:textId="77777777" w:rsidR="005B6F98" w:rsidRDefault="005E2754" w:rsidP="005B6F98">
            <w:sdt>
              <w:sdtPr>
                <w:id w:val="912897466"/>
                <w14:checkbox>
                  <w14:checked w14:val="0"/>
                  <w14:checkedState w14:val="2612" w14:font="MS Gothic"/>
                  <w14:uncheckedState w14:val="2610" w14:font="MS Gothic"/>
                </w14:checkbox>
              </w:sdtPr>
              <w:sdtEndPr/>
              <w:sdtContent>
                <w:r w:rsidR="005B6F98">
                  <w:rPr>
                    <w:rFonts w:ascii="MS Gothic" w:eastAsia="MS Gothic" w:hAnsi="MS Gothic" w:hint="eastAsia"/>
                  </w:rPr>
                  <w:t>☐</w:t>
                </w:r>
              </w:sdtContent>
            </w:sdt>
            <w:r w:rsidR="005B6F98">
              <w:t xml:space="preserve">Yes (please </w:t>
            </w:r>
            <w:r w:rsidR="005B6F98" w:rsidRPr="006E323D">
              <w:t>insert the revised text of the UK Link manual</w:t>
            </w:r>
            <w:r w:rsidR="005B6F98">
              <w:t xml:space="preserve"> below)</w:t>
            </w:r>
          </w:p>
          <w:p w14:paraId="24B2F289" w14:textId="77777777" w:rsidR="005B6F98" w:rsidRPr="004363D0" w:rsidRDefault="005E2754" w:rsidP="00C2627B">
            <w:pPr>
              <w:pStyle w:val="TOC2"/>
            </w:pPr>
            <w:sdt>
              <w:sdtPr>
                <w:id w:val="215557342"/>
                <w14:checkbox>
                  <w14:checked w14:val="0"/>
                  <w14:checkedState w14:val="2612" w14:font="MS Gothic"/>
                  <w14:uncheckedState w14:val="2610" w14:font="MS Gothic"/>
                </w14:checkbox>
              </w:sdtPr>
              <w:sdtEndPr/>
              <w:sdtContent>
                <w:r w:rsidR="005B6F98" w:rsidRPr="0092424D">
                  <w:rPr>
                    <w:rFonts w:ascii="MS Gothic" w:eastAsia="MS Gothic" w:hAnsi="MS Gothic"/>
                  </w:rPr>
                  <w:t>☐</w:t>
                </w:r>
              </w:sdtContent>
            </w:sdt>
            <w:r w:rsidR="005B6F98" w:rsidRPr="0092424D">
              <w:t>No</w:t>
            </w:r>
          </w:p>
          <w:p w14:paraId="000F3330" w14:textId="77777777" w:rsidR="00C964DC" w:rsidRPr="006E323D" w:rsidRDefault="00C964DC" w:rsidP="00C2627B">
            <w:pPr>
              <w:pStyle w:val="TOC2"/>
            </w:pPr>
          </w:p>
        </w:tc>
      </w:tr>
      <w:tr w:rsidR="00C964DC" w:rsidRPr="006E323D" w14:paraId="7DE96D6D" w14:textId="77777777" w:rsidTr="00C2627B">
        <w:tc>
          <w:tcPr>
            <w:tcW w:w="2502" w:type="dxa"/>
            <w:shd w:val="clear" w:color="auto" w:fill="E5B8B7" w:themeFill="accent2" w:themeFillTint="66"/>
            <w:tcMar>
              <w:top w:w="57" w:type="dxa"/>
              <w:bottom w:w="57" w:type="dxa"/>
            </w:tcMar>
          </w:tcPr>
          <w:p w14:paraId="34623E01" w14:textId="77777777" w:rsidR="00C964DC" w:rsidRPr="006E323D" w:rsidRDefault="00C964DC" w:rsidP="00C2627B">
            <w:pPr>
              <w:pStyle w:val="TOC2"/>
            </w:pPr>
            <w:r w:rsidRPr="006E323D">
              <w:t>Proposed Commencement Date</w:t>
            </w:r>
          </w:p>
        </w:tc>
        <w:tc>
          <w:tcPr>
            <w:tcW w:w="2502" w:type="dxa"/>
            <w:shd w:val="clear" w:color="auto" w:fill="auto"/>
          </w:tcPr>
          <w:p w14:paraId="37F1812F" w14:textId="77777777" w:rsidR="00C964DC" w:rsidRPr="006E323D" w:rsidRDefault="00C964DC">
            <w:pPr>
              <w:pStyle w:val="TOC2"/>
            </w:pPr>
          </w:p>
        </w:tc>
        <w:tc>
          <w:tcPr>
            <w:tcW w:w="2502" w:type="dxa"/>
            <w:shd w:val="clear" w:color="auto" w:fill="E5B8B7" w:themeFill="accent2" w:themeFillTint="66"/>
          </w:tcPr>
          <w:p w14:paraId="46F5B33A" w14:textId="77777777" w:rsidR="00315518" w:rsidRDefault="00AE1FC9">
            <w:pPr>
              <w:pStyle w:val="TOC2"/>
            </w:pPr>
            <w:r>
              <w:t>Actual</w:t>
            </w:r>
            <w:r w:rsidR="00C964DC" w:rsidRPr="006E323D">
              <w:t xml:space="preserve"> </w:t>
            </w:r>
          </w:p>
          <w:p w14:paraId="5AE99907" w14:textId="77777777" w:rsidR="00C964DC" w:rsidRPr="006E323D" w:rsidRDefault="00C964DC">
            <w:pPr>
              <w:pStyle w:val="TOC2"/>
            </w:pPr>
            <w:r w:rsidRPr="006E323D">
              <w:t>Commencement Date</w:t>
            </w:r>
          </w:p>
        </w:tc>
        <w:tc>
          <w:tcPr>
            <w:tcW w:w="2502" w:type="dxa"/>
            <w:shd w:val="clear" w:color="auto" w:fill="auto"/>
          </w:tcPr>
          <w:p w14:paraId="4EA07D08" w14:textId="77777777" w:rsidR="00C964DC" w:rsidRPr="006E323D" w:rsidRDefault="00C964DC">
            <w:pPr>
              <w:pStyle w:val="TOC2"/>
            </w:pPr>
          </w:p>
        </w:tc>
      </w:tr>
      <w:tr w:rsidR="00C964DC" w:rsidRPr="006E323D" w14:paraId="5209190D" w14:textId="77777777" w:rsidTr="00C2627B">
        <w:trPr>
          <w:trHeight w:val="1620"/>
        </w:trPr>
        <w:tc>
          <w:tcPr>
            <w:tcW w:w="10008" w:type="dxa"/>
            <w:gridSpan w:val="4"/>
            <w:shd w:val="clear" w:color="auto" w:fill="auto"/>
            <w:tcMar>
              <w:top w:w="57" w:type="dxa"/>
              <w:bottom w:w="57" w:type="dxa"/>
            </w:tcMar>
          </w:tcPr>
          <w:p w14:paraId="7F17E069" w14:textId="77777777" w:rsidR="00C964DC" w:rsidRPr="0028078F" w:rsidRDefault="00C964DC" w:rsidP="00C2627B">
            <w:r w:rsidRPr="0028078F">
              <w:t>Please provide an explanation of any variance</w:t>
            </w:r>
          </w:p>
        </w:tc>
      </w:tr>
      <w:tr w:rsidR="00315518" w:rsidRPr="006E323D" w14:paraId="6839306F" w14:textId="77777777" w:rsidTr="00C2627B">
        <w:trPr>
          <w:trHeight w:val="336"/>
        </w:trPr>
        <w:tc>
          <w:tcPr>
            <w:tcW w:w="10008" w:type="dxa"/>
            <w:gridSpan w:val="4"/>
            <w:shd w:val="clear" w:color="auto" w:fill="E5B8B7" w:themeFill="accent2" w:themeFillTint="66"/>
            <w:tcMar>
              <w:top w:w="57" w:type="dxa"/>
              <w:bottom w:w="57" w:type="dxa"/>
            </w:tcMar>
          </w:tcPr>
          <w:p w14:paraId="4212D9C5" w14:textId="77777777" w:rsidR="00315518" w:rsidRPr="006E323D" w:rsidRDefault="00315518" w:rsidP="00C2627B">
            <w:pPr>
              <w:pStyle w:val="TOC2"/>
            </w:pPr>
            <w:r>
              <w:t>Please detail the main lessons learned from the project</w:t>
            </w:r>
          </w:p>
        </w:tc>
      </w:tr>
      <w:tr w:rsidR="00315518" w:rsidRPr="006E323D" w14:paraId="33738E53" w14:textId="77777777" w:rsidTr="00C964DC">
        <w:trPr>
          <w:trHeight w:val="1620"/>
        </w:trPr>
        <w:tc>
          <w:tcPr>
            <w:tcW w:w="10008" w:type="dxa"/>
            <w:gridSpan w:val="4"/>
            <w:shd w:val="clear" w:color="auto" w:fill="auto"/>
            <w:tcMar>
              <w:top w:w="57" w:type="dxa"/>
              <w:bottom w:w="57" w:type="dxa"/>
            </w:tcMar>
          </w:tcPr>
          <w:p w14:paraId="7503F24E" w14:textId="77777777" w:rsidR="00315518" w:rsidRPr="006E323D" w:rsidRDefault="00315518" w:rsidP="00C2627B">
            <w:pPr>
              <w:pStyle w:val="TOC2"/>
            </w:pPr>
          </w:p>
        </w:tc>
      </w:tr>
    </w:tbl>
    <w:p w14:paraId="7327E6E2" w14:textId="77777777" w:rsidR="00315518" w:rsidRDefault="00315518" w:rsidP="00777E6E">
      <w:pPr>
        <w:autoSpaceDE w:val="0"/>
        <w:autoSpaceDN w:val="0"/>
        <w:adjustRightInd w:val="0"/>
        <w:spacing w:before="0" w:after="0"/>
        <w:rPr>
          <w:rFonts w:cs="Arial"/>
          <w:szCs w:val="20"/>
          <w:lang w:eastAsia="en-GB"/>
        </w:rPr>
      </w:pPr>
    </w:p>
    <w:p w14:paraId="5CD1590C" w14:textId="77777777" w:rsidR="00315518" w:rsidRDefault="00315518">
      <w:pPr>
        <w:spacing w:before="0" w:after="0"/>
        <w:rPr>
          <w:rFonts w:cs="Arial"/>
          <w:szCs w:val="20"/>
          <w:lang w:eastAsia="en-GB"/>
        </w:rPr>
      </w:pPr>
      <w:r>
        <w:rPr>
          <w:rFonts w:cs="Arial"/>
          <w:szCs w:val="20"/>
          <w:lang w:eastAsia="en-GB"/>
        </w:rPr>
        <w:br w:type="page"/>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13D29" w:rsidRPr="006E323D" w14:paraId="72BF9DF4" w14:textId="77777777" w:rsidTr="00C2627B">
        <w:tc>
          <w:tcPr>
            <w:tcW w:w="10008" w:type="dxa"/>
            <w:shd w:val="clear" w:color="auto" w:fill="E5B8B7" w:themeFill="accent2" w:themeFillTint="66"/>
            <w:tcMar>
              <w:top w:w="57" w:type="dxa"/>
              <w:bottom w:w="57" w:type="dxa"/>
            </w:tcMar>
          </w:tcPr>
          <w:p w14:paraId="6651FF64" w14:textId="77777777" w:rsidR="00413D29" w:rsidRPr="006E323D" w:rsidRDefault="00413D29">
            <w:pPr>
              <w:pStyle w:val="TOC2"/>
            </w:pPr>
            <w:r w:rsidRPr="006E323D">
              <w:lastRenderedPageBreak/>
              <w:t>Service change costs</w:t>
            </w:r>
          </w:p>
        </w:tc>
      </w:tr>
      <w:tr w:rsidR="00413D29" w:rsidRPr="006E323D" w14:paraId="764A5AD1" w14:textId="77777777" w:rsidTr="00F330CD">
        <w:trPr>
          <w:trHeight w:val="1620"/>
        </w:trPr>
        <w:tc>
          <w:tcPr>
            <w:tcW w:w="10008" w:type="dxa"/>
            <w:shd w:val="clear" w:color="auto" w:fill="auto"/>
            <w:tcMar>
              <w:top w:w="57" w:type="dxa"/>
              <w:bottom w:w="57" w:type="dxa"/>
            </w:tcMar>
          </w:tcPr>
          <w:p w14:paraId="3C1B98CB" w14:textId="77777777" w:rsidR="00315518" w:rsidRDefault="00315518"/>
          <w:tbl>
            <w:tblPr>
              <w:tblStyle w:val="TableGrid"/>
              <w:tblW w:w="0" w:type="auto"/>
              <w:tblLook w:val="04A0" w:firstRow="1" w:lastRow="0" w:firstColumn="1" w:lastColumn="0" w:noHBand="0" w:noVBand="1"/>
            </w:tblPr>
            <w:tblGrid>
              <w:gridCol w:w="1980"/>
              <w:gridCol w:w="2908"/>
              <w:gridCol w:w="1770"/>
              <w:gridCol w:w="3119"/>
            </w:tblGrid>
            <w:tr w:rsidR="00315518" w14:paraId="41BD30A7" w14:textId="77777777" w:rsidTr="00C2627B">
              <w:tc>
                <w:tcPr>
                  <w:tcW w:w="1980" w:type="dxa"/>
                  <w:shd w:val="clear" w:color="auto" w:fill="E5B8B7" w:themeFill="accent2" w:themeFillTint="66"/>
                </w:tcPr>
                <w:p w14:paraId="09C18708" w14:textId="77777777" w:rsidR="00315518" w:rsidRDefault="00315518">
                  <w:r>
                    <w:t>Approved Costs (£)</w:t>
                  </w:r>
                </w:p>
              </w:tc>
              <w:tc>
                <w:tcPr>
                  <w:tcW w:w="2908" w:type="dxa"/>
                </w:tcPr>
                <w:p w14:paraId="6065E4DE" w14:textId="77777777" w:rsidR="00315518" w:rsidRDefault="00315518"/>
              </w:tc>
              <w:tc>
                <w:tcPr>
                  <w:tcW w:w="1770" w:type="dxa"/>
                  <w:shd w:val="clear" w:color="auto" w:fill="E5B8B7" w:themeFill="accent2" w:themeFillTint="66"/>
                </w:tcPr>
                <w:p w14:paraId="400A03DF" w14:textId="77777777" w:rsidR="00315518" w:rsidRDefault="00315518">
                  <w:r>
                    <w:t>Actual Costs (£)</w:t>
                  </w:r>
                </w:p>
              </w:tc>
              <w:tc>
                <w:tcPr>
                  <w:tcW w:w="3119" w:type="dxa"/>
                </w:tcPr>
                <w:p w14:paraId="5B435914" w14:textId="77777777" w:rsidR="00315518" w:rsidRDefault="00315518"/>
              </w:tc>
            </w:tr>
          </w:tbl>
          <w:p w14:paraId="12004F16" w14:textId="77777777" w:rsidR="00D32FAC" w:rsidRPr="00C2627B" w:rsidRDefault="00315518" w:rsidP="00D32FAC">
            <w:pPr>
              <w:spacing w:before="60" w:after="60"/>
              <w:rPr>
                <w:rFonts w:cs="Arial"/>
                <w:szCs w:val="20"/>
                <w:lang w:eastAsia="en-GB"/>
              </w:rPr>
            </w:pPr>
            <w:r>
              <w:rPr>
                <w:rFonts w:cs="Arial"/>
                <w:szCs w:val="20"/>
                <w:lang w:eastAsia="en-GB"/>
              </w:rPr>
              <w:t>Reasons for</w:t>
            </w:r>
            <w:r w:rsidR="00D32FAC" w:rsidRPr="00C2627B">
              <w:rPr>
                <w:rFonts w:cs="Arial"/>
                <w:szCs w:val="20"/>
                <w:lang w:eastAsia="en-GB"/>
              </w:rPr>
              <w:t xml:space="preserve"> variance between </w:t>
            </w:r>
            <w:r>
              <w:rPr>
                <w:rFonts w:cs="Arial"/>
                <w:szCs w:val="20"/>
                <w:lang w:eastAsia="en-GB"/>
              </w:rPr>
              <w:t>approved and actual costs:</w:t>
            </w:r>
          </w:p>
          <w:p w14:paraId="30E6BF5B" w14:textId="77777777" w:rsidR="00D32FAC" w:rsidRPr="00F330CD" w:rsidRDefault="00D32FAC" w:rsidP="00C2627B"/>
          <w:p w14:paraId="1F47E106" w14:textId="77777777" w:rsidR="00942332" w:rsidRPr="00A1373D" w:rsidRDefault="00942332"/>
          <w:p w14:paraId="23906A4A" w14:textId="77777777" w:rsidR="00942332" w:rsidRPr="00782062" w:rsidRDefault="00942332"/>
        </w:tc>
      </w:tr>
    </w:tbl>
    <w:p w14:paraId="1D8AFE23" w14:textId="77777777" w:rsidR="006D1FA4" w:rsidRDefault="006D1FA4">
      <w:pPr>
        <w:spacing w:before="0" w:after="0"/>
        <w:rPr>
          <w:rFonts w:cs="Arial"/>
          <w:szCs w:val="20"/>
          <w:lang w:eastAsia="en-GB"/>
        </w:rPr>
      </w:pPr>
    </w:p>
    <w:p w14:paraId="78444214" w14:textId="77777777" w:rsidR="006D1FA4" w:rsidRDefault="006D1FA4" w:rsidP="006D1FA4">
      <w:pPr>
        <w:spacing w:before="0" w:after="0"/>
        <w:rPr>
          <w:rFonts w:cs="Arial"/>
        </w:rPr>
      </w:pPr>
      <w:r>
        <w:rPr>
          <w:rFonts w:cs="Arial"/>
        </w:rPr>
        <w:t>Please send the document to the following:</w:t>
      </w:r>
    </w:p>
    <w:p w14:paraId="6DA7F066" w14:textId="77777777" w:rsidR="006D1FA4" w:rsidRDefault="006D1FA4" w:rsidP="006D1FA4">
      <w:pPr>
        <w:spacing w:before="0" w:after="0"/>
        <w:rPr>
          <w:rFonts w:cs="Arial"/>
        </w:rPr>
      </w:pPr>
    </w:p>
    <w:tbl>
      <w:tblPr>
        <w:tblStyle w:val="TableGrid"/>
        <w:tblW w:w="0" w:type="auto"/>
        <w:tblLook w:val="04A0" w:firstRow="1" w:lastRow="0" w:firstColumn="1" w:lastColumn="0" w:noHBand="0" w:noVBand="1"/>
      </w:tblPr>
      <w:tblGrid>
        <w:gridCol w:w="4927"/>
        <w:gridCol w:w="4927"/>
      </w:tblGrid>
      <w:tr w:rsidR="006D1FA4" w14:paraId="40C0A610" w14:textId="77777777" w:rsidTr="00C2627B">
        <w:tc>
          <w:tcPr>
            <w:tcW w:w="4927" w:type="dxa"/>
            <w:shd w:val="clear" w:color="auto" w:fill="E5B8B7" w:themeFill="accent2" w:themeFillTint="66"/>
          </w:tcPr>
          <w:p w14:paraId="5EBE7210" w14:textId="77777777" w:rsidR="006D1FA4" w:rsidRPr="003D1847" w:rsidRDefault="006D1FA4" w:rsidP="00857D91">
            <w:pPr>
              <w:spacing w:before="0" w:after="0"/>
              <w:rPr>
                <w:rFonts w:cs="Arial"/>
                <w:b/>
                <w:i/>
                <w:szCs w:val="20"/>
              </w:rPr>
            </w:pPr>
            <w:r w:rsidRPr="003D1847">
              <w:rPr>
                <w:rFonts w:cs="Arial"/>
                <w:b/>
                <w:i/>
                <w:szCs w:val="20"/>
              </w:rPr>
              <w:t>Recipient</w:t>
            </w:r>
          </w:p>
        </w:tc>
        <w:tc>
          <w:tcPr>
            <w:tcW w:w="4927" w:type="dxa"/>
            <w:shd w:val="clear" w:color="auto" w:fill="E5B8B7" w:themeFill="accent2" w:themeFillTint="66"/>
          </w:tcPr>
          <w:p w14:paraId="4B2AB723" w14:textId="77777777" w:rsidR="006D1FA4" w:rsidRPr="003D1847" w:rsidRDefault="006D1FA4" w:rsidP="00857D91">
            <w:pPr>
              <w:spacing w:before="0" w:after="0"/>
              <w:rPr>
                <w:rFonts w:cs="Arial"/>
                <w:b/>
                <w:i/>
                <w:szCs w:val="20"/>
              </w:rPr>
            </w:pPr>
            <w:r w:rsidRPr="003D1847">
              <w:rPr>
                <w:rFonts w:cs="Arial"/>
                <w:b/>
                <w:i/>
                <w:szCs w:val="20"/>
              </w:rPr>
              <w:t>Email</w:t>
            </w:r>
          </w:p>
        </w:tc>
      </w:tr>
      <w:tr w:rsidR="006D1FA4" w14:paraId="01E26F76" w14:textId="77777777" w:rsidTr="00857D91">
        <w:tc>
          <w:tcPr>
            <w:tcW w:w="4927" w:type="dxa"/>
          </w:tcPr>
          <w:p w14:paraId="39AF8051" w14:textId="77777777" w:rsidR="006D1FA4" w:rsidRDefault="006D1FA4" w:rsidP="00857D91">
            <w:pPr>
              <w:spacing w:before="0" w:after="0"/>
              <w:rPr>
                <w:rFonts w:cs="Arial"/>
              </w:rPr>
            </w:pPr>
            <w:r>
              <w:rPr>
                <w:rFonts w:cs="Arial"/>
              </w:rPr>
              <w:t>Change Management Committee Secretary</w:t>
            </w:r>
          </w:p>
        </w:tc>
        <w:tc>
          <w:tcPr>
            <w:tcW w:w="4927" w:type="dxa"/>
          </w:tcPr>
          <w:p w14:paraId="1CDA685D" w14:textId="77777777" w:rsidR="006D1FA4" w:rsidRDefault="006D1FA4" w:rsidP="00857D91">
            <w:pPr>
              <w:spacing w:before="0" w:after="0"/>
              <w:rPr>
                <w:rFonts w:cs="Arial"/>
              </w:rPr>
            </w:pPr>
            <w:r>
              <w:rPr>
                <w:rFonts w:cs="Arial"/>
              </w:rPr>
              <w:t>enquiries@gasgovernance.co.uk</w:t>
            </w:r>
          </w:p>
        </w:tc>
      </w:tr>
    </w:tbl>
    <w:p w14:paraId="66DAB3C4" w14:textId="77777777" w:rsidR="006D1FA4" w:rsidRDefault="006D1FA4">
      <w:pPr>
        <w:spacing w:before="0" w:after="0"/>
        <w:rPr>
          <w:rFonts w:cs="Arial"/>
          <w:szCs w:val="20"/>
          <w:lang w:eastAsia="en-GB"/>
        </w:rPr>
      </w:pPr>
    </w:p>
    <w:p w14:paraId="6F2F655B" w14:textId="77777777" w:rsidR="00AF1D37" w:rsidRPr="00C2627B" w:rsidRDefault="00AF1D37">
      <w:pPr>
        <w:spacing w:before="0" w:after="0"/>
        <w:rPr>
          <w:rFonts w:cs="Arial"/>
          <w:szCs w:val="20"/>
          <w:lang w:eastAsia="en-GB"/>
        </w:rPr>
      </w:pPr>
      <w:r w:rsidRPr="00C2627B">
        <w:rPr>
          <w:rFonts w:cs="Arial"/>
          <w:szCs w:val="20"/>
          <w:lang w:eastAsia="en-GB"/>
        </w:rPr>
        <w:br w:type="page"/>
      </w:r>
    </w:p>
    <w:p w14:paraId="08504E45" w14:textId="77777777" w:rsidR="00AF1D37" w:rsidRPr="00C2627B" w:rsidRDefault="00FD527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4BACC6" w:themeFill="accent5"/>
        <w:spacing w:before="120"/>
        <w:jc w:val="center"/>
        <w:rPr>
          <w:i/>
          <w:sz w:val="40"/>
          <w:szCs w:val="40"/>
        </w:rPr>
      </w:pPr>
      <w:bookmarkStart w:id="507" w:name="_Toc478979682"/>
      <w:bookmarkStart w:id="508" w:name="_Toc479163259"/>
      <w:r w:rsidRPr="00C2627B">
        <w:rPr>
          <w:i/>
          <w:sz w:val="40"/>
          <w:szCs w:val="40"/>
        </w:rPr>
        <w:lastRenderedPageBreak/>
        <w:t xml:space="preserve">Section </w:t>
      </w:r>
      <w:r w:rsidR="00851E20">
        <w:rPr>
          <w:i/>
          <w:sz w:val="40"/>
          <w:szCs w:val="40"/>
        </w:rPr>
        <w:t>13</w:t>
      </w:r>
      <w:r w:rsidR="0028078F">
        <w:rPr>
          <w:i/>
          <w:sz w:val="40"/>
          <w:szCs w:val="40"/>
        </w:rPr>
        <w:t>:</w:t>
      </w:r>
      <w:r w:rsidRPr="00C2627B">
        <w:rPr>
          <w:i/>
          <w:sz w:val="40"/>
          <w:szCs w:val="40"/>
        </w:rPr>
        <w:t xml:space="preserve"> </w:t>
      </w:r>
      <w:r w:rsidR="00AF1D37" w:rsidRPr="00C2627B">
        <w:rPr>
          <w:i/>
          <w:sz w:val="40"/>
          <w:szCs w:val="40"/>
        </w:rPr>
        <w:t>Change Completion Report: Committee Outcome</w:t>
      </w:r>
      <w:bookmarkEnd w:id="507"/>
      <w:bookmarkEnd w:id="508"/>
    </w:p>
    <w:p w14:paraId="0BD76A70" w14:textId="77777777" w:rsidR="00FA37AB" w:rsidRDefault="00FA37AB" w:rsidP="00C2627B">
      <w:pPr>
        <w:autoSpaceDE w:val="0"/>
        <w:autoSpaceDN w:val="0"/>
        <w:adjustRightInd w:val="0"/>
        <w:spacing w:before="0" w:after="0"/>
        <w:rPr>
          <w:rFonts w:cs="Arial"/>
          <w:szCs w:val="20"/>
          <w:lang w:eastAsia="en-GB"/>
        </w:rPr>
      </w:pPr>
    </w:p>
    <w:p w14:paraId="621AF518" w14:textId="77777777" w:rsidR="000D211A" w:rsidRDefault="000D211A">
      <w:pPr>
        <w:spacing w:before="0" w:after="0"/>
        <w:rPr>
          <w:rFonts w:cs="Arial"/>
          <w:szCs w:val="20"/>
          <w:lang w:eastAsia="en-GB"/>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04"/>
        <w:gridCol w:w="66"/>
        <w:gridCol w:w="850"/>
        <w:gridCol w:w="1701"/>
        <w:gridCol w:w="2387"/>
      </w:tblGrid>
      <w:tr w:rsidR="00280E74" w:rsidRPr="006E323D" w14:paraId="3CD119E3" w14:textId="77777777" w:rsidTr="00C2627B">
        <w:tc>
          <w:tcPr>
            <w:tcW w:w="5004" w:type="dxa"/>
            <w:shd w:val="clear" w:color="auto" w:fill="4BACC6" w:themeFill="accent5"/>
            <w:tcMar>
              <w:top w:w="57" w:type="dxa"/>
              <w:bottom w:w="57" w:type="dxa"/>
            </w:tcMar>
          </w:tcPr>
          <w:p w14:paraId="3F399294" w14:textId="77777777" w:rsidR="00280E74" w:rsidRPr="00630842" w:rsidRDefault="00280E74" w:rsidP="00C2627B">
            <w:pPr>
              <w:pStyle w:val="TOC2"/>
            </w:pPr>
            <w:r w:rsidRPr="00630842">
              <w:t>The implementation is complete and the CCR is approved</w:t>
            </w:r>
          </w:p>
        </w:tc>
        <w:tc>
          <w:tcPr>
            <w:tcW w:w="5004" w:type="dxa"/>
            <w:gridSpan w:val="4"/>
            <w:shd w:val="clear" w:color="auto" w:fill="auto"/>
            <w:vAlign w:val="center"/>
          </w:tcPr>
          <w:p w14:paraId="1EB91115" w14:textId="77777777" w:rsidR="00280E74" w:rsidRPr="006E323D" w:rsidRDefault="00280E74" w:rsidP="00C2627B">
            <w:pPr>
              <w:pStyle w:val="TOC2"/>
            </w:pPr>
          </w:p>
        </w:tc>
      </w:tr>
      <w:tr w:rsidR="00630842" w:rsidRPr="006E323D" w14:paraId="05FB27A9" w14:textId="77777777" w:rsidTr="00C2627B">
        <w:tc>
          <w:tcPr>
            <w:tcW w:w="5004" w:type="dxa"/>
            <w:shd w:val="clear" w:color="auto" w:fill="4BACC6" w:themeFill="accent5"/>
            <w:tcMar>
              <w:top w:w="57" w:type="dxa"/>
              <w:bottom w:w="57" w:type="dxa"/>
            </w:tcMar>
          </w:tcPr>
          <w:p w14:paraId="3CDAE957" w14:textId="77777777" w:rsidR="00630842" w:rsidRPr="00630842" w:rsidRDefault="00630842" w:rsidP="00C2627B">
            <w:pPr>
              <w:pStyle w:val="TOC2"/>
            </w:pPr>
            <w:r w:rsidRPr="00C2627B">
              <w:t>Approved CCR version</w:t>
            </w:r>
          </w:p>
        </w:tc>
        <w:tc>
          <w:tcPr>
            <w:tcW w:w="5004" w:type="dxa"/>
            <w:gridSpan w:val="4"/>
            <w:shd w:val="clear" w:color="auto" w:fill="auto"/>
            <w:vAlign w:val="center"/>
          </w:tcPr>
          <w:p w14:paraId="35367A36" w14:textId="77777777" w:rsidR="00630842" w:rsidRPr="006E323D" w:rsidRDefault="00630842">
            <w:pPr>
              <w:pStyle w:val="TOC2"/>
            </w:pPr>
          </w:p>
        </w:tc>
      </w:tr>
      <w:tr w:rsidR="00280E74" w:rsidRPr="006E323D" w14:paraId="0ED65E09" w14:textId="77777777" w:rsidTr="00C2627B">
        <w:trPr>
          <w:trHeight w:val="219"/>
        </w:trPr>
        <w:tc>
          <w:tcPr>
            <w:tcW w:w="5004" w:type="dxa"/>
            <w:shd w:val="clear" w:color="auto" w:fill="4BACC6" w:themeFill="accent5"/>
            <w:tcMar>
              <w:top w:w="57" w:type="dxa"/>
              <w:bottom w:w="57" w:type="dxa"/>
            </w:tcMar>
          </w:tcPr>
          <w:p w14:paraId="0F2D4129" w14:textId="77777777" w:rsidR="00280E74" w:rsidRPr="006E323D" w:rsidRDefault="00280E74" w:rsidP="00C2627B">
            <w:pPr>
              <w:pStyle w:val="TOC2"/>
            </w:pPr>
            <w:r w:rsidRPr="006E323D">
              <w:t>The committee votes to postpone its decision on the CCR until a later meeting</w:t>
            </w:r>
          </w:p>
        </w:tc>
        <w:tc>
          <w:tcPr>
            <w:tcW w:w="916" w:type="dxa"/>
            <w:gridSpan w:val="2"/>
            <w:shd w:val="clear" w:color="auto" w:fill="auto"/>
            <w:vAlign w:val="center"/>
          </w:tcPr>
          <w:p w14:paraId="56296F4D" w14:textId="77777777" w:rsidR="00280E74" w:rsidRPr="006E323D" w:rsidRDefault="00280E74">
            <w:pPr>
              <w:pStyle w:val="TOC2"/>
            </w:pPr>
          </w:p>
        </w:tc>
        <w:tc>
          <w:tcPr>
            <w:tcW w:w="1701" w:type="dxa"/>
            <w:shd w:val="clear" w:color="auto" w:fill="4BACC6" w:themeFill="accent5"/>
          </w:tcPr>
          <w:p w14:paraId="0E9FB9AA" w14:textId="77777777" w:rsidR="00280E74" w:rsidRPr="006E323D" w:rsidRDefault="00280E74">
            <w:pPr>
              <w:pStyle w:val="TOC2"/>
            </w:pPr>
            <w:r w:rsidRPr="006E323D">
              <w:t xml:space="preserve">Date of </w:t>
            </w:r>
            <w:r w:rsidR="003B6EDF" w:rsidRPr="006E323D">
              <w:t xml:space="preserve">later </w:t>
            </w:r>
            <w:r w:rsidRPr="006E323D">
              <w:t>meeting:</w:t>
            </w:r>
          </w:p>
        </w:tc>
        <w:tc>
          <w:tcPr>
            <w:tcW w:w="2387" w:type="dxa"/>
            <w:shd w:val="clear" w:color="auto" w:fill="auto"/>
            <w:vAlign w:val="center"/>
          </w:tcPr>
          <w:p w14:paraId="20A25652" w14:textId="77777777" w:rsidR="00280E74" w:rsidRPr="006E323D" w:rsidRDefault="00280E74">
            <w:pPr>
              <w:pStyle w:val="TOC2"/>
            </w:pPr>
          </w:p>
        </w:tc>
      </w:tr>
      <w:tr w:rsidR="00280E74" w:rsidRPr="006E323D" w14:paraId="0206E204" w14:textId="77777777" w:rsidTr="00C2627B">
        <w:trPr>
          <w:trHeight w:val="219"/>
        </w:trPr>
        <w:tc>
          <w:tcPr>
            <w:tcW w:w="5004" w:type="dxa"/>
            <w:tcBorders>
              <w:bottom w:val="single" w:sz="4" w:space="0" w:color="auto"/>
            </w:tcBorders>
            <w:shd w:val="clear" w:color="auto" w:fill="4BACC6" w:themeFill="accent5"/>
            <w:tcMar>
              <w:top w:w="57" w:type="dxa"/>
              <w:bottom w:w="57" w:type="dxa"/>
            </w:tcMar>
          </w:tcPr>
          <w:p w14:paraId="50E2355E" w14:textId="77777777" w:rsidR="00280E74" w:rsidRPr="006E323D" w:rsidRDefault="00280E74" w:rsidP="00C2627B">
            <w:pPr>
              <w:pStyle w:val="TOC2"/>
            </w:pPr>
            <w:r w:rsidRPr="006E323D">
              <w:t>The committee requires further information</w:t>
            </w:r>
          </w:p>
        </w:tc>
        <w:tc>
          <w:tcPr>
            <w:tcW w:w="5004" w:type="dxa"/>
            <w:gridSpan w:val="4"/>
            <w:tcBorders>
              <w:bottom w:val="single" w:sz="4" w:space="0" w:color="auto"/>
            </w:tcBorders>
            <w:shd w:val="clear" w:color="auto" w:fill="auto"/>
            <w:vAlign w:val="center"/>
          </w:tcPr>
          <w:p w14:paraId="11263689" w14:textId="77777777" w:rsidR="00280E74" w:rsidRPr="006E323D" w:rsidRDefault="00280E74">
            <w:pPr>
              <w:pStyle w:val="TOC2"/>
            </w:pPr>
          </w:p>
        </w:tc>
      </w:tr>
      <w:tr w:rsidR="00280E74" w:rsidRPr="006E323D" w14:paraId="32C8078D" w14:textId="77777777" w:rsidTr="00C2627B">
        <w:trPr>
          <w:trHeight w:val="1408"/>
        </w:trPr>
        <w:tc>
          <w:tcPr>
            <w:tcW w:w="10008" w:type="dxa"/>
            <w:gridSpan w:val="5"/>
            <w:shd w:val="clear" w:color="auto" w:fill="auto"/>
            <w:tcMar>
              <w:top w:w="57" w:type="dxa"/>
              <w:bottom w:w="57" w:type="dxa"/>
            </w:tcMar>
          </w:tcPr>
          <w:p w14:paraId="5D19686D" w14:textId="77777777" w:rsidR="00280E74" w:rsidRPr="00C2627B" w:rsidRDefault="003B6EDF" w:rsidP="00C2627B">
            <w:pPr>
              <w:pStyle w:val="TOC2"/>
            </w:pPr>
            <w:r w:rsidRPr="0092424D">
              <w:t>Further information required</w:t>
            </w:r>
            <w:r w:rsidR="00323206" w:rsidRPr="004363D0">
              <w:t>:</w:t>
            </w:r>
          </w:p>
        </w:tc>
      </w:tr>
      <w:tr w:rsidR="00280E74" w:rsidRPr="006E323D" w14:paraId="423CE8D1" w14:textId="77777777" w:rsidTr="00C2627B">
        <w:trPr>
          <w:trHeight w:val="219"/>
        </w:trPr>
        <w:tc>
          <w:tcPr>
            <w:tcW w:w="5004" w:type="dxa"/>
            <w:tcBorders>
              <w:bottom w:val="single" w:sz="4" w:space="0" w:color="auto"/>
            </w:tcBorders>
            <w:shd w:val="clear" w:color="auto" w:fill="4BACC6" w:themeFill="accent5"/>
            <w:tcMar>
              <w:top w:w="57" w:type="dxa"/>
              <w:bottom w:w="57" w:type="dxa"/>
            </w:tcMar>
          </w:tcPr>
          <w:p w14:paraId="3ED6708F" w14:textId="77777777" w:rsidR="00280E74" w:rsidRPr="006E323D" w:rsidRDefault="003B6EDF" w:rsidP="00C2627B">
            <w:pPr>
              <w:pStyle w:val="TOC2"/>
            </w:pPr>
            <w:r w:rsidRPr="006E323D">
              <w:t>The committee considers</w:t>
            </w:r>
            <w:r w:rsidR="00280E74" w:rsidRPr="006E323D">
              <w:t xml:space="preserve"> that the implementation is not complete</w:t>
            </w:r>
          </w:p>
        </w:tc>
        <w:tc>
          <w:tcPr>
            <w:tcW w:w="5004" w:type="dxa"/>
            <w:gridSpan w:val="4"/>
            <w:tcBorders>
              <w:bottom w:val="single" w:sz="4" w:space="0" w:color="auto"/>
            </w:tcBorders>
            <w:shd w:val="clear" w:color="auto" w:fill="auto"/>
          </w:tcPr>
          <w:p w14:paraId="43A8EA9A" w14:textId="77777777" w:rsidR="00280E74" w:rsidRPr="006E323D" w:rsidRDefault="00280E74">
            <w:pPr>
              <w:pStyle w:val="TOC2"/>
            </w:pPr>
          </w:p>
        </w:tc>
      </w:tr>
      <w:tr w:rsidR="00280E74" w:rsidRPr="006E323D" w14:paraId="1916BEDC" w14:textId="77777777" w:rsidTr="00C2627B">
        <w:trPr>
          <w:trHeight w:val="1747"/>
        </w:trPr>
        <w:tc>
          <w:tcPr>
            <w:tcW w:w="10008" w:type="dxa"/>
            <w:gridSpan w:val="5"/>
            <w:shd w:val="clear" w:color="auto" w:fill="auto"/>
            <w:tcMar>
              <w:top w:w="57" w:type="dxa"/>
              <w:bottom w:w="57" w:type="dxa"/>
            </w:tcMar>
          </w:tcPr>
          <w:p w14:paraId="35BC6FB8" w14:textId="77777777" w:rsidR="00280E74" w:rsidRPr="00C2627B" w:rsidRDefault="003B6EDF" w:rsidP="00C2627B">
            <w:pPr>
              <w:pStyle w:val="TOC2"/>
            </w:pPr>
            <w:r w:rsidRPr="0092424D">
              <w:t>Further action(s) required</w:t>
            </w:r>
            <w:r w:rsidR="00323206" w:rsidRPr="004363D0">
              <w:t>:</w:t>
            </w:r>
          </w:p>
        </w:tc>
      </w:tr>
      <w:tr w:rsidR="003B6EDF" w:rsidRPr="006E323D" w14:paraId="26553FCA" w14:textId="77777777" w:rsidTr="00C2627B">
        <w:trPr>
          <w:trHeight w:val="543"/>
        </w:trPr>
        <w:tc>
          <w:tcPr>
            <w:tcW w:w="5070" w:type="dxa"/>
            <w:gridSpan w:val="2"/>
            <w:tcBorders>
              <w:bottom w:val="single" w:sz="4" w:space="0" w:color="auto"/>
            </w:tcBorders>
            <w:shd w:val="clear" w:color="auto" w:fill="4BACC6" w:themeFill="accent5"/>
            <w:tcMar>
              <w:top w:w="57" w:type="dxa"/>
              <w:bottom w:w="57" w:type="dxa"/>
            </w:tcMar>
          </w:tcPr>
          <w:p w14:paraId="18A4CFAC" w14:textId="77777777" w:rsidR="003B6EDF" w:rsidRPr="00F330CD" w:rsidRDefault="003B6EDF" w:rsidP="00C2627B">
            <w:pPr>
              <w:autoSpaceDE w:val="0"/>
              <w:autoSpaceDN w:val="0"/>
              <w:adjustRightInd w:val="0"/>
              <w:spacing w:before="0" w:after="0"/>
            </w:pPr>
            <w:r w:rsidRPr="00C2627B">
              <w:rPr>
                <w:rFonts w:cs="Arial"/>
                <w:szCs w:val="20"/>
                <w:lang w:eastAsia="en-GB"/>
              </w:rPr>
              <w:t>The proposed changes to the CDSP Service Description or UK Link Manual are not correct</w:t>
            </w:r>
          </w:p>
        </w:tc>
        <w:tc>
          <w:tcPr>
            <w:tcW w:w="4938" w:type="dxa"/>
            <w:gridSpan w:val="3"/>
            <w:tcBorders>
              <w:bottom w:val="single" w:sz="4" w:space="0" w:color="auto"/>
            </w:tcBorders>
            <w:shd w:val="clear" w:color="auto" w:fill="auto"/>
          </w:tcPr>
          <w:p w14:paraId="05BFB37C" w14:textId="77777777" w:rsidR="003B6EDF" w:rsidRPr="006E323D" w:rsidRDefault="003B6EDF" w:rsidP="00C2627B">
            <w:pPr>
              <w:pStyle w:val="TOC2"/>
            </w:pPr>
          </w:p>
        </w:tc>
      </w:tr>
      <w:tr w:rsidR="003B6EDF" w:rsidRPr="006E323D" w14:paraId="67BD0E0B" w14:textId="77777777" w:rsidTr="00C2627B">
        <w:trPr>
          <w:trHeight w:val="1928"/>
        </w:trPr>
        <w:tc>
          <w:tcPr>
            <w:tcW w:w="10008" w:type="dxa"/>
            <w:gridSpan w:val="5"/>
            <w:shd w:val="clear" w:color="auto" w:fill="auto"/>
            <w:tcMar>
              <w:top w:w="57" w:type="dxa"/>
              <w:bottom w:w="57" w:type="dxa"/>
            </w:tcMar>
          </w:tcPr>
          <w:p w14:paraId="2F7CF483" w14:textId="77777777" w:rsidR="003B6EDF" w:rsidRPr="004363D0" w:rsidRDefault="003B6EDF" w:rsidP="00C2627B">
            <w:pPr>
              <w:pStyle w:val="TOC2"/>
            </w:pPr>
            <w:r w:rsidRPr="0092424D">
              <w:t>Amendments to CDSP service description / UKLink manual required:</w:t>
            </w:r>
          </w:p>
        </w:tc>
      </w:tr>
    </w:tbl>
    <w:p w14:paraId="5AD0AEA3" w14:textId="77777777" w:rsidR="003A2387" w:rsidRDefault="003A2387">
      <w:pPr>
        <w:spacing w:before="0" w:after="0"/>
        <w:rPr>
          <w:rFonts w:cs="Arial"/>
        </w:rPr>
      </w:pPr>
      <w:r>
        <w:rPr>
          <w:rFonts w:cs="Arial"/>
        </w:rPr>
        <w:br w:type="page"/>
      </w:r>
    </w:p>
    <w:p w14:paraId="12C8799C" w14:textId="49027F68" w:rsidR="001E4FE4" w:rsidRPr="00C2627B" w:rsidRDefault="005607FB"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spacing w:before="120"/>
        <w:jc w:val="center"/>
        <w:rPr>
          <w:i/>
          <w:sz w:val="40"/>
          <w:szCs w:val="40"/>
        </w:rPr>
      </w:pPr>
      <w:bookmarkStart w:id="509" w:name="_Toc478979683"/>
      <w:bookmarkStart w:id="510" w:name="_Toc479163260"/>
      <w:r w:rsidRPr="00C2627B">
        <w:rPr>
          <w:i/>
          <w:sz w:val="40"/>
          <w:szCs w:val="40"/>
        </w:rPr>
        <w:lastRenderedPageBreak/>
        <w:t xml:space="preserve">Section </w:t>
      </w:r>
      <w:r w:rsidR="00851E20">
        <w:rPr>
          <w:i/>
          <w:sz w:val="40"/>
          <w:szCs w:val="40"/>
        </w:rPr>
        <w:t>14</w:t>
      </w:r>
      <w:r w:rsidRPr="00C2627B">
        <w:rPr>
          <w:i/>
          <w:sz w:val="40"/>
          <w:szCs w:val="40"/>
        </w:rPr>
        <w:t xml:space="preserve">: </w:t>
      </w:r>
      <w:r w:rsidR="004308EA" w:rsidRPr="00C2627B">
        <w:rPr>
          <w:i/>
          <w:sz w:val="40"/>
          <w:szCs w:val="40"/>
        </w:rPr>
        <w:t xml:space="preserve">Document </w:t>
      </w:r>
      <w:r w:rsidR="003A2387" w:rsidRPr="00C2627B">
        <w:rPr>
          <w:i/>
          <w:sz w:val="40"/>
          <w:szCs w:val="40"/>
        </w:rPr>
        <w:t>Version History</w:t>
      </w:r>
      <w:bookmarkEnd w:id="509"/>
      <w:bookmarkEnd w:id="510"/>
    </w:p>
    <w:p w14:paraId="2FEE19B5" w14:textId="77777777" w:rsidR="005607FB" w:rsidRDefault="005607FB" w:rsidP="003A2387">
      <w:pPr>
        <w:rPr>
          <w:rFonts w:cs="Arial"/>
        </w:rPr>
      </w:pPr>
    </w:p>
    <w:p w14:paraId="5C5D0BE5" w14:textId="59D2D921" w:rsidR="003A2387" w:rsidRPr="00C2627B" w:rsidRDefault="003A2387" w:rsidP="00C2627B">
      <w:pPr>
        <w:jc w:val="both"/>
        <w:rPr>
          <w:rFonts w:cs="Arial"/>
        </w:rPr>
      </w:pPr>
      <w:r w:rsidRPr="00C2627B">
        <w:rPr>
          <w:rFonts w:cs="Arial"/>
        </w:rPr>
        <w:t xml:space="preserve">The purpose of this section is to </w:t>
      </w:r>
      <w:r>
        <w:rPr>
          <w:rFonts w:cs="Arial"/>
        </w:rPr>
        <w:t xml:space="preserve">keep a record of the changes to the </w:t>
      </w:r>
      <w:r w:rsidR="008712F1">
        <w:rPr>
          <w:rFonts w:cs="Arial"/>
        </w:rPr>
        <w:t>document</w:t>
      </w:r>
      <w:r w:rsidR="004B76EC">
        <w:rPr>
          <w:rFonts w:cs="Arial"/>
        </w:rPr>
        <w:t xml:space="preserve"> and the individual sections within.</w:t>
      </w:r>
      <w:r>
        <w:rPr>
          <w:rFonts w:cs="Arial"/>
        </w:rPr>
        <w:t xml:space="preserve"> </w:t>
      </w:r>
    </w:p>
    <w:p w14:paraId="789E338B" w14:textId="77777777" w:rsidR="003A2387" w:rsidRPr="00C2627B" w:rsidRDefault="003A2387" w:rsidP="003A2387">
      <w:pPr>
        <w:rPr>
          <w:rFonts w:cs="Arial"/>
        </w:rPr>
      </w:pPr>
    </w:p>
    <w:p w14:paraId="682C5627" w14:textId="77777777" w:rsidR="003A2387" w:rsidRPr="007A3ADD" w:rsidRDefault="003A2387" w:rsidP="003A2387">
      <w:pPr>
        <w:rPr>
          <w:rFonts w:cs="Arial"/>
          <w:b/>
        </w:rPr>
      </w:pPr>
      <w:r w:rsidRPr="007A3ADD">
        <w:rPr>
          <w:rFonts w:cs="Arial"/>
          <w:b/>
        </w:rPr>
        <w:t>Version History</w:t>
      </w:r>
      <w:r>
        <w:rPr>
          <w:rFonts w:cs="Arial"/>
          <w:b/>
        </w:rPr>
        <w:t>:</w:t>
      </w:r>
    </w:p>
    <w:tbl>
      <w:tblPr>
        <w:tblStyle w:val="TableGrid"/>
        <w:tblW w:w="0" w:type="auto"/>
        <w:tblInd w:w="131" w:type="dxa"/>
        <w:tblLook w:val="01E0" w:firstRow="1" w:lastRow="1" w:firstColumn="1" w:lastColumn="1" w:noHBand="0" w:noVBand="0"/>
      </w:tblPr>
      <w:tblGrid>
        <w:gridCol w:w="1108"/>
        <w:gridCol w:w="1279"/>
        <w:gridCol w:w="1134"/>
        <w:gridCol w:w="1418"/>
        <w:gridCol w:w="4405"/>
      </w:tblGrid>
      <w:tr w:rsidR="005607FB" w:rsidRPr="007A3ADD" w14:paraId="5F14E3F1" w14:textId="77777777" w:rsidTr="005607FB">
        <w:tc>
          <w:tcPr>
            <w:tcW w:w="1108" w:type="dxa"/>
          </w:tcPr>
          <w:p w14:paraId="07F1FD59" w14:textId="77777777" w:rsidR="003A2387" w:rsidRPr="007A3ADD" w:rsidRDefault="003A2387" w:rsidP="004308EA">
            <w:pPr>
              <w:rPr>
                <w:rFonts w:cs="Arial"/>
                <w:b/>
              </w:rPr>
            </w:pPr>
            <w:r w:rsidRPr="007A3ADD">
              <w:rPr>
                <w:rFonts w:cs="Arial"/>
                <w:b/>
              </w:rPr>
              <w:t>Version</w:t>
            </w:r>
          </w:p>
        </w:tc>
        <w:tc>
          <w:tcPr>
            <w:tcW w:w="1279" w:type="dxa"/>
          </w:tcPr>
          <w:p w14:paraId="6990F760" w14:textId="77777777" w:rsidR="003A2387" w:rsidRPr="007A3ADD" w:rsidRDefault="003A2387" w:rsidP="004308EA">
            <w:pPr>
              <w:rPr>
                <w:rFonts w:cs="Arial"/>
                <w:b/>
              </w:rPr>
            </w:pPr>
            <w:r w:rsidRPr="007A3ADD">
              <w:rPr>
                <w:rFonts w:cs="Arial"/>
                <w:b/>
              </w:rPr>
              <w:t>Status</w:t>
            </w:r>
          </w:p>
        </w:tc>
        <w:tc>
          <w:tcPr>
            <w:tcW w:w="1134" w:type="dxa"/>
          </w:tcPr>
          <w:p w14:paraId="796F18FB" w14:textId="77777777" w:rsidR="003A2387" w:rsidRPr="007A3ADD" w:rsidRDefault="003A2387" w:rsidP="004308EA">
            <w:pPr>
              <w:rPr>
                <w:rFonts w:cs="Arial"/>
                <w:b/>
              </w:rPr>
            </w:pPr>
            <w:r w:rsidRPr="007A3ADD">
              <w:rPr>
                <w:rFonts w:cs="Arial"/>
                <w:b/>
              </w:rPr>
              <w:t>Date</w:t>
            </w:r>
          </w:p>
        </w:tc>
        <w:tc>
          <w:tcPr>
            <w:tcW w:w="1418" w:type="dxa"/>
          </w:tcPr>
          <w:p w14:paraId="361E3FBC" w14:textId="77777777" w:rsidR="003A2387" w:rsidRPr="007A3ADD" w:rsidRDefault="003A2387" w:rsidP="004308EA">
            <w:pPr>
              <w:rPr>
                <w:rFonts w:cs="Arial"/>
                <w:b/>
              </w:rPr>
            </w:pPr>
            <w:r w:rsidRPr="007A3ADD">
              <w:rPr>
                <w:rFonts w:cs="Arial"/>
                <w:b/>
              </w:rPr>
              <w:t>Author(s)</w:t>
            </w:r>
          </w:p>
        </w:tc>
        <w:tc>
          <w:tcPr>
            <w:tcW w:w="4405" w:type="dxa"/>
          </w:tcPr>
          <w:p w14:paraId="417FCE29" w14:textId="77777777" w:rsidR="003A2387" w:rsidRPr="007A3ADD" w:rsidRDefault="003A2387" w:rsidP="004308EA">
            <w:pPr>
              <w:rPr>
                <w:rFonts w:cs="Arial"/>
                <w:b/>
              </w:rPr>
            </w:pPr>
            <w:r w:rsidRPr="007A3ADD">
              <w:rPr>
                <w:rFonts w:cs="Arial"/>
                <w:b/>
              </w:rPr>
              <w:t>Summary of Changes</w:t>
            </w:r>
          </w:p>
        </w:tc>
      </w:tr>
      <w:tr w:rsidR="00F90DB8" w:rsidRPr="007A3ADD" w14:paraId="06DFE639" w14:textId="77777777" w:rsidTr="005607FB">
        <w:tc>
          <w:tcPr>
            <w:tcW w:w="1108" w:type="dxa"/>
          </w:tcPr>
          <w:p w14:paraId="6A5002CE" w14:textId="4F805827" w:rsidR="00F90DB8" w:rsidRPr="00C2627B" w:rsidRDefault="00F90DB8" w:rsidP="004308EA">
            <w:pPr>
              <w:rPr>
                <w:rFonts w:cs="Arial"/>
              </w:rPr>
            </w:pPr>
            <w:r>
              <w:rPr>
                <w:rFonts w:cs="Arial"/>
              </w:rPr>
              <w:t>0.1</w:t>
            </w:r>
          </w:p>
        </w:tc>
        <w:tc>
          <w:tcPr>
            <w:tcW w:w="1279" w:type="dxa"/>
          </w:tcPr>
          <w:p w14:paraId="1A8889AE" w14:textId="09C2B3AD" w:rsidR="00F90DB8" w:rsidRPr="00C2627B" w:rsidRDefault="00F90DB8" w:rsidP="004308EA">
            <w:pPr>
              <w:rPr>
                <w:rFonts w:cs="Arial"/>
              </w:rPr>
            </w:pPr>
            <w:r>
              <w:rPr>
                <w:rFonts w:cs="Arial"/>
              </w:rPr>
              <w:t>Draft</w:t>
            </w:r>
          </w:p>
        </w:tc>
        <w:tc>
          <w:tcPr>
            <w:tcW w:w="1134" w:type="dxa"/>
          </w:tcPr>
          <w:p w14:paraId="0316A0D2" w14:textId="72A32B59" w:rsidR="00F90DB8" w:rsidRPr="00C2627B" w:rsidRDefault="00F90DB8" w:rsidP="00300653">
            <w:pPr>
              <w:rPr>
                <w:rFonts w:cs="Arial"/>
              </w:rPr>
            </w:pPr>
            <w:r>
              <w:rPr>
                <w:rFonts w:cs="Arial"/>
              </w:rPr>
              <w:t>2</w:t>
            </w:r>
            <w:r w:rsidR="00300653">
              <w:rPr>
                <w:rFonts w:cs="Arial"/>
              </w:rPr>
              <w:t>9</w:t>
            </w:r>
            <w:r>
              <w:rPr>
                <w:rFonts w:cs="Arial"/>
              </w:rPr>
              <w:t>/09/17</w:t>
            </w:r>
          </w:p>
        </w:tc>
        <w:tc>
          <w:tcPr>
            <w:tcW w:w="1418" w:type="dxa"/>
          </w:tcPr>
          <w:p w14:paraId="16244C24" w14:textId="2A28DE57" w:rsidR="00F90DB8" w:rsidRPr="00C2627B" w:rsidRDefault="00F90DB8" w:rsidP="004308EA">
            <w:pPr>
              <w:rPr>
                <w:rFonts w:cs="Arial"/>
              </w:rPr>
            </w:pPr>
            <w:r>
              <w:rPr>
                <w:rFonts w:cs="Arial"/>
              </w:rPr>
              <w:t>Alison Kane</w:t>
            </w:r>
          </w:p>
        </w:tc>
        <w:tc>
          <w:tcPr>
            <w:tcW w:w="4405" w:type="dxa"/>
          </w:tcPr>
          <w:p w14:paraId="0989CF3C" w14:textId="7CE687CB" w:rsidR="00F90DB8" w:rsidRPr="00C2627B" w:rsidRDefault="00F90DB8" w:rsidP="004308EA">
            <w:pPr>
              <w:rPr>
                <w:rFonts w:cs="Arial"/>
              </w:rPr>
            </w:pPr>
            <w:r>
              <w:rPr>
                <w:rFonts w:cs="Arial"/>
              </w:rPr>
              <w:t>Initial draft of document</w:t>
            </w:r>
          </w:p>
        </w:tc>
      </w:tr>
      <w:tr w:rsidR="00F90DB8" w:rsidRPr="007A3ADD" w14:paraId="0BE0F0BE" w14:textId="77777777" w:rsidTr="005607FB">
        <w:tc>
          <w:tcPr>
            <w:tcW w:w="1108" w:type="dxa"/>
          </w:tcPr>
          <w:p w14:paraId="21A2B719" w14:textId="08E0A028" w:rsidR="00F90DB8" w:rsidRPr="00C2627B" w:rsidRDefault="008712F1" w:rsidP="004308EA">
            <w:pPr>
              <w:rPr>
                <w:rFonts w:cs="Arial"/>
              </w:rPr>
            </w:pPr>
            <w:r>
              <w:rPr>
                <w:rFonts w:cs="Arial"/>
              </w:rPr>
              <w:t>0.2</w:t>
            </w:r>
          </w:p>
        </w:tc>
        <w:tc>
          <w:tcPr>
            <w:tcW w:w="1279" w:type="dxa"/>
          </w:tcPr>
          <w:p w14:paraId="7A571138" w14:textId="2C6CD7DA" w:rsidR="00F90DB8" w:rsidRPr="00C2627B" w:rsidRDefault="008712F1" w:rsidP="004308EA">
            <w:pPr>
              <w:rPr>
                <w:rFonts w:cs="Arial"/>
              </w:rPr>
            </w:pPr>
            <w:r>
              <w:rPr>
                <w:rFonts w:cs="Arial"/>
              </w:rPr>
              <w:t>Draft</w:t>
            </w:r>
          </w:p>
        </w:tc>
        <w:tc>
          <w:tcPr>
            <w:tcW w:w="1134" w:type="dxa"/>
          </w:tcPr>
          <w:p w14:paraId="793C9B0F" w14:textId="66A19E4F" w:rsidR="00F90DB8" w:rsidRPr="00C2627B" w:rsidRDefault="008712F1" w:rsidP="004308EA">
            <w:pPr>
              <w:rPr>
                <w:rFonts w:cs="Arial"/>
              </w:rPr>
            </w:pPr>
            <w:r>
              <w:rPr>
                <w:rFonts w:cs="Arial"/>
              </w:rPr>
              <w:t>03/10/17</w:t>
            </w:r>
          </w:p>
        </w:tc>
        <w:tc>
          <w:tcPr>
            <w:tcW w:w="1418" w:type="dxa"/>
          </w:tcPr>
          <w:p w14:paraId="25158942" w14:textId="69455574" w:rsidR="00F90DB8" w:rsidRPr="00C2627B" w:rsidRDefault="008712F1" w:rsidP="004308EA">
            <w:pPr>
              <w:rPr>
                <w:rFonts w:cs="Arial"/>
              </w:rPr>
            </w:pPr>
            <w:r>
              <w:rPr>
                <w:rFonts w:cs="Arial"/>
              </w:rPr>
              <w:t>Alison Kane</w:t>
            </w:r>
          </w:p>
        </w:tc>
        <w:tc>
          <w:tcPr>
            <w:tcW w:w="4405" w:type="dxa"/>
          </w:tcPr>
          <w:p w14:paraId="463F77BA" w14:textId="23EC2F1D" w:rsidR="00F90DB8" w:rsidRPr="00C2627B" w:rsidRDefault="008712F1" w:rsidP="004308EA">
            <w:pPr>
              <w:rPr>
                <w:rFonts w:cs="Arial"/>
              </w:rPr>
            </w:pPr>
            <w:r>
              <w:rPr>
                <w:rFonts w:cs="Arial"/>
              </w:rPr>
              <w:t>Updated following initial internal review from Christina Francis / Lee Chambers</w:t>
            </w:r>
          </w:p>
        </w:tc>
      </w:tr>
      <w:tr w:rsidR="00F90DB8" w:rsidRPr="007A3ADD" w14:paraId="47D39061" w14:textId="77777777" w:rsidTr="005607FB">
        <w:tc>
          <w:tcPr>
            <w:tcW w:w="1108" w:type="dxa"/>
          </w:tcPr>
          <w:p w14:paraId="18C93243" w14:textId="6D0F6B11" w:rsidR="00F90DB8" w:rsidRPr="00C2627B" w:rsidRDefault="00F6152F" w:rsidP="004308EA">
            <w:pPr>
              <w:rPr>
                <w:rFonts w:cs="Arial"/>
              </w:rPr>
            </w:pPr>
            <w:r>
              <w:rPr>
                <w:rFonts w:cs="Arial"/>
              </w:rPr>
              <w:t>0.3</w:t>
            </w:r>
          </w:p>
        </w:tc>
        <w:tc>
          <w:tcPr>
            <w:tcW w:w="1279" w:type="dxa"/>
          </w:tcPr>
          <w:p w14:paraId="799A033C" w14:textId="038B54AE" w:rsidR="00F90DB8" w:rsidRPr="00C2627B" w:rsidRDefault="00F6152F" w:rsidP="004308EA">
            <w:pPr>
              <w:rPr>
                <w:rFonts w:cs="Arial"/>
              </w:rPr>
            </w:pPr>
            <w:r>
              <w:rPr>
                <w:rFonts w:cs="Arial"/>
              </w:rPr>
              <w:t>Draft</w:t>
            </w:r>
          </w:p>
        </w:tc>
        <w:tc>
          <w:tcPr>
            <w:tcW w:w="1134" w:type="dxa"/>
          </w:tcPr>
          <w:p w14:paraId="247B1F44" w14:textId="133C4119" w:rsidR="00F90DB8" w:rsidRPr="00C2627B" w:rsidRDefault="00F6152F" w:rsidP="004308EA">
            <w:pPr>
              <w:rPr>
                <w:rFonts w:cs="Arial"/>
              </w:rPr>
            </w:pPr>
            <w:r>
              <w:rPr>
                <w:rFonts w:cs="Arial"/>
              </w:rPr>
              <w:t>04/10/17</w:t>
            </w:r>
          </w:p>
        </w:tc>
        <w:tc>
          <w:tcPr>
            <w:tcW w:w="1418" w:type="dxa"/>
          </w:tcPr>
          <w:p w14:paraId="226B40F5" w14:textId="099A242B" w:rsidR="00F90DB8" w:rsidRPr="00C2627B" w:rsidRDefault="00F6152F" w:rsidP="004308EA">
            <w:pPr>
              <w:rPr>
                <w:rFonts w:cs="Arial"/>
              </w:rPr>
            </w:pPr>
            <w:r>
              <w:rPr>
                <w:rFonts w:cs="Arial"/>
              </w:rPr>
              <w:t>Alison Kane</w:t>
            </w:r>
          </w:p>
        </w:tc>
        <w:tc>
          <w:tcPr>
            <w:tcW w:w="4405" w:type="dxa"/>
          </w:tcPr>
          <w:p w14:paraId="07A7B4E6" w14:textId="3384E5FE" w:rsidR="00F90DB8" w:rsidRPr="00C2627B" w:rsidRDefault="00F6152F" w:rsidP="004308EA">
            <w:pPr>
              <w:rPr>
                <w:rFonts w:cs="Arial"/>
              </w:rPr>
            </w:pPr>
            <w:r>
              <w:rPr>
                <w:rFonts w:cs="Arial"/>
              </w:rPr>
              <w:t>Updated following initial internal review from Lee Foster</w:t>
            </w:r>
          </w:p>
        </w:tc>
      </w:tr>
      <w:tr w:rsidR="005607FB" w:rsidRPr="007A3ADD" w14:paraId="50D4EE09" w14:textId="77777777" w:rsidTr="005607FB">
        <w:tc>
          <w:tcPr>
            <w:tcW w:w="1108" w:type="dxa"/>
          </w:tcPr>
          <w:p w14:paraId="3F7987B7" w14:textId="60779345" w:rsidR="003A2387" w:rsidRPr="00C2627B" w:rsidRDefault="00935DC9" w:rsidP="004308EA">
            <w:pPr>
              <w:rPr>
                <w:rFonts w:cs="Arial"/>
              </w:rPr>
            </w:pPr>
            <w:r>
              <w:rPr>
                <w:rFonts w:cs="Arial"/>
              </w:rPr>
              <w:t>2.0</w:t>
            </w:r>
          </w:p>
        </w:tc>
        <w:tc>
          <w:tcPr>
            <w:tcW w:w="1279" w:type="dxa"/>
          </w:tcPr>
          <w:p w14:paraId="3458584A" w14:textId="6659B041" w:rsidR="003A2387" w:rsidRPr="00C2627B" w:rsidRDefault="00935DC9" w:rsidP="004308EA">
            <w:pPr>
              <w:rPr>
                <w:rFonts w:cs="Arial"/>
              </w:rPr>
            </w:pPr>
            <w:r>
              <w:rPr>
                <w:rFonts w:cs="Arial"/>
              </w:rPr>
              <w:t>Submit to ChMC</w:t>
            </w:r>
          </w:p>
        </w:tc>
        <w:tc>
          <w:tcPr>
            <w:tcW w:w="1134" w:type="dxa"/>
          </w:tcPr>
          <w:p w14:paraId="3C3FDC6F" w14:textId="19CBA6ED" w:rsidR="003A2387" w:rsidRPr="00C2627B" w:rsidRDefault="00935DC9" w:rsidP="004308EA">
            <w:pPr>
              <w:rPr>
                <w:rFonts w:cs="Arial"/>
              </w:rPr>
            </w:pPr>
            <w:r>
              <w:rPr>
                <w:rFonts w:cs="Arial"/>
              </w:rPr>
              <w:t>10/10/17</w:t>
            </w:r>
          </w:p>
        </w:tc>
        <w:tc>
          <w:tcPr>
            <w:tcW w:w="1418" w:type="dxa"/>
          </w:tcPr>
          <w:p w14:paraId="78F86816" w14:textId="34CF887F" w:rsidR="003A2387" w:rsidRPr="00C2627B" w:rsidRDefault="00935DC9" w:rsidP="004308EA">
            <w:pPr>
              <w:rPr>
                <w:rFonts w:cs="Arial"/>
              </w:rPr>
            </w:pPr>
            <w:r>
              <w:rPr>
                <w:rFonts w:cs="Arial"/>
              </w:rPr>
              <w:t>Christina Francis</w:t>
            </w:r>
          </w:p>
        </w:tc>
        <w:tc>
          <w:tcPr>
            <w:tcW w:w="4405" w:type="dxa"/>
          </w:tcPr>
          <w:p w14:paraId="6CBE050E" w14:textId="18B44508" w:rsidR="003A2387" w:rsidRPr="00C2627B" w:rsidRDefault="00935DC9" w:rsidP="004308EA">
            <w:pPr>
              <w:rPr>
                <w:rFonts w:cs="Arial"/>
              </w:rPr>
            </w:pPr>
            <w:r>
              <w:rPr>
                <w:rFonts w:cs="Arial"/>
              </w:rPr>
              <w:t>Added UKLP249 to the list</w:t>
            </w:r>
          </w:p>
        </w:tc>
      </w:tr>
      <w:tr w:rsidR="005607FB" w:rsidRPr="007A3ADD" w14:paraId="11DFD42E" w14:textId="77777777" w:rsidTr="005607FB">
        <w:tc>
          <w:tcPr>
            <w:tcW w:w="1108" w:type="dxa"/>
          </w:tcPr>
          <w:p w14:paraId="13BCA42B" w14:textId="77777777" w:rsidR="003A2387" w:rsidRPr="00C2627B" w:rsidRDefault="003A2387" w:rsidP="004308EA">
            <w:pPr>
              <w:rPr>
                <w:rFonts w:cs="Arial"/>
              </w:rPr>
            </w:pPr>
          </w:p>
        </w:tc>
        <w:tc>
          <w:tcPr>
            <w:tcW w:w="1279" w:type="dxa"/>
          </w:tcPr>
          <w:p w14:paraId="46F2B161" w14:textId="77777777" w:rsidR="003A2387" w:rsidRPr="00C2627B" w:rsidRDefault="003A2387" w:rsidP="004308EA">
            <w:pPr>
              <w:rPr>
                <w:rFonts w:cs="Arial"/>
              </w:rPr>
            </w:pPr>
          </w:p>
        </w:tc>
        <w:tc>
          <w:tcPr>
            <w:tcW w:w="1134" w:type="dxa"/>
          </w:tcPr>
          <w:p w14:paraId="678BB313" w14:textId="77777777" w:rsidR="003A2387" w:rsidRPr="00C2627B" w:rsidRDefault="003A2387" w:rsidP="004308EA">
            <w:pPr>
              <w:rPr>
                <w:rFonts w:cs="Arial"/>
              </w:rPr>
            </w:pPr>
          </w:p>
        </w:tc>
        <w:tc>
          <w:tcPr>
            <w:tcW w:w="1418" w:type="dxa"/>
          </w:tcPr>
          <w:p w14:paraId="7561BBC3" w14:textId="77777777" w:rsidR="003A2387" w:rsidRPr="00C2627B" w:rsidRDefault="003A2387" w:rsidP="004308EA">
            <w:pPr>
              <w:rPr>
                <w:rFonts w:cs="Arial"/>
              </w:rPr>
            </w:pPr>
          </w:p>
        </w:tc>
        <w:tc>
          <w:tcPr>
            <w:tcW w:w="4405" w:type="dxa"/>
          </w:tcPr>
          <w:p w14:paraId="416D1C34" w14:textId="77777777" w:rsidR="003A2387" w:rsidRPr="00C2627B" w:rsidRDefault="003A2387" w:rsidP="004308EA">
            <w:pPr>
              <w:rPr>
                <w:rFonts w:cs="Arial"/>
              </w:rPr>
            </w:pPr>
          </w:p>
        </w:tc>
      </w:tr>
    </w:tbl>
    <w:p w14:paraId="52DBA1A8" w14:textId="77777777" w:rsidR="005607FB" w:rsidRDefault="005607FB" w:rsidP="00C2627B"/>
    <w:p w14:paraId="4ED585AB" w14:textId="77777777" w:rsidR="009843B9" w:rsidRDefault="005607FB" w:rsidP="005607FB">
      <w:pPr>
        <w:jc w:val="center"/>
        <w:rPr>
          <w:b/>
        </w:rPr>
      </w:pPr>
      <w:r>
        <w:rPr>
          <w:b/>
        </w:rPr>
        <w:t xml:space="preserve">--- </w:t>
      </w:r>
      <w:r w:rsidRPr="00C2627B">
        <w:rPr>
          <w:b/>
        </w:rPr>
        <w:t>END OF DOCUMENT</w:t>
      </w:r>
      <w:r>
        <w:rPr>
          <w:b/>
        </w:rPr>
        <w:t xml:space="preserve"> ---</w:t>
      </w:r>
    </w:p>
    <w:p w14:paraId="7075D094" w14:textId="77777777" w:rsidR="009843B9" w:rsidRDefault="009843B9">
      <w:pPr>
        <w:spacing w:before="0" w:after="0"/>
        <w:rPr>
          <w:b/>
        </w:rPr>
      </w:pPr>
      <w:r>
        <w:rPr>
          <w:b/>
        </w:rPr>
        <w:br w:type="page"/>
      </w:r>
    </w:p>
    <w:p w14:paraId="72CFA756" w14:textId="77777777" w:rsidR="008240EE" w:rsidRPr="00C2627B" w:rsidRDefault="00BE28E3" w:rsidP="00C2627B">
      <w:pPr>
        <w:pStyle w:val="Heading1"/>
        <w:keepLines/>
        <w:framePr w:hSpace="0" w:wrap="auto" w:vAnchor="margin" w:hAnchor="text" w:yAlign="inline"/>
        <w:pBdr>
          <w:top w:val="single" w:sz="4" w:space="1" w:color="auto" w:shadow="1"/>
          <w:left w:val="single" w:sz="4" w:space="4" w:color="auto" w:shadow="1"/>
          <w:bottom w:val="single" w:sz="4" w:space="1" w:color="auto" w:shadow="1"/>
          <w:right w:val="single" w:sz="4" w:space="4" w:color="auto" w:shadow="1"/>
        </w:pBdr>
        <w:shd w:val="clear" w:color="auto" w:fill="D9D9D9" w:themeFill="background1" w:themeFillShade="D9"/>
        <w:spacing w:before="120"/>
        <w:jc w:val="center"/>
        <w:rPr>
          <w:i/>
          <w:sz w:val="40"/>
          <w:szCs w:val="40"/>
        </w:rPr>
      </w:pPr>
      <w:bookmarkStart w:id="511" w:name="_Appendix_One:_Service"/>
      <w:bookmarkStart w:id="512" w:name="_Toc478979684"/>
      <w:bookmarkStart w:id="513" w:name="_Toc479163261"/>
      <w:bookmarkEnd w:id="511"/>
      <w:r w:rsidRPr="00C2627B">
        <w:rPr>
          <w:bCs w:val="0"/>
          <w:i/>
          <w:sz w:val="40"/>
          <w:szCs w:val="40"/>
        </w:rPr>
        <w:lastRenderedPageBreak/>
        <w:t xml:space="preserve">Appendix One: </w:t>
      </w:r>
      <w:bookmarkEnd w:id="512"/>
      <w:bookmarkEnd w:id="513"/>
      <w:r w:rsidR="00C2627B">
        <w:rPr>
          <w:bCs w:val="0"/>
          <w:i/>
          <w:sz w:val="40"/>
          <w:szCs w:val="40"/>
        </w:rPr>
        <w:t>Glossary</w:t>
      </w:r>
    </w:p>
    <w:p w14:paraId="23538BE6" w14:textId="77777777" w:rsidR="008240EE" w:rsidRDefault="008240EE" w:rsidP="00C2627B"/>
    <w:tbl>
      <w:tblPr>
        <w:tblStyle w:val="TableGrid"/>
        <w:tblW w:w="0" w:type="auto"/>
        <w:tblLook w:val="04A0" w:firstRow="1" w:lastRow="0" w:firstColumn="1" w:lastColumn="0" w:noHBand="0" w:noVBand="1"/>
      </w:tblPr>
      <w:tblGrid>
        <w:gridCol w:w="1809"/>
        <w:gridCol w:w="8045"/>
      </w:tblGrid>
      <w:tr w:rsidR="00376B42" w14:paraId="0C31D6D4" w14:textId="77777777" w:rsidTr="00C2627B">
        <w:tc>
          <w:tcPr>
            <w:tcW w:w="1809" w:type="dxa"/>
            <w:shd w:val="clear" w:color="auto" w:fill="D9D9D9" w:themeFill="background1" w:themeFillShade="D9"/>
          </w:tcPr>
          <w:p w14:paraId="572AC18F" w14:textId="77777777" w:rsidR="00376B42" w:rsidRPr="00C2627B" w:rsidRDefault="00376B42" w:rsidP="00376B42">
            <w:pPr>
              <w:autoSpaceDE w:val="0"/>
              <w:autoSpaceDN w:val="0"/>
              <w:adjustRightInd w:val="0"/>
              <w:spacing w:before="0" w:after="0" w:line="276" w:lineRule="auto"/>
              <w:rPr>
                <w:rFonts w:cs="Arial"/>
                <w:b/>
                <w:sz w:val="22"/>
                <w:szCs w:val="22"/>
                <w:lang w:eastAsia="en-GB"/>
              </w:rPr>
            </w:pPr>
            <w:r w:rsidRPr="00C2627B">
              <w:rPr>
                <w:rFonts w:cs="Arial"/>
                <w:b/>
                <w:sz w:val="22"/>
                <w:szCs w:val="22"/>
                <w:lang w:eastAsia="en-GB"/>
              </w:rPr>
              <w:t>Term</w:t>
            </w:r>
          </w:p>
        </w:tc>
        <w:tc>
          <w:tcPr>
            <w:tcW w:w="8045" w:type="dxa"/>
            <w:shd w:val="clear" w:color="auto" w:fill="D9D9D9" w:themeFill="background1" w:themeFillShade="D9"/>
          </w:tcPr>
          <w:p w14:paraId="1E505DF9" w14:textId="77777777" w:rsidR="00376B42" w:rsidRPr="00C2627B" w:rsidRDefault="00376B42" w:rsidP="00376B42">
            <w:pPr>
              <w:autoSpaceDE w:val="0"/>
              <w:autoSpaceDN w:val="0"/>
              <w:adjustRightInd w:val="0"/>
              <w:spacing w:before="0" w:after="0" w:line="276" w:lineRule="auto"/>
              <w:rPr>
                <w:rFonts w:cs="Arial"/>
                <w:b/>
                <w:sz w:val="22"/>
                <w:szCs w:val="22"/>
                <w:lang w:eastAsia="en-GB"/>
              </w:rPr>
            </w:pPr>
            <w:r w:rsidRPr="00C2627B">
              <w:rPr>
                <w:rFonts w:cs="Arial"/>
                <w:b/>
                <w:sz w:val="22"/>
                <w:szCs w:val="22"/>
                <w:lang w:eastAsia="en-GB"/>
              </w:rPr>
              <w:t>Definition</w:t>
            </w:r>
          </w:p>
        </w:tc>
      </w:tr>
      <w:tr w:rsidR="00376B42" w14:paraId="3179BF62" w14:textId="77777777" w:rsidTr="00C2627B">
        <w:tc>
          <w:tcPr>
            <w:tcW w:w="1809" w:type="dxa"/>
          </w:tcPr>
          <w:p w14:paraId="6F0B2D6C" w14:textId="77777777" w:rsidR="00376B42" w:rsidRPr="00C2627B" w:rsidRDefault="00376B42" w:rsidP="00C2627B">
            <w:pPr>
              <w:autoSpaceDE w:val="0"/>
              <w:autoSpaceDN w:val="0"/>
              <w:adjustRightInd w:val="0"/>
              <w:spacing w:before="0" w:after="0" w:line="276" w:lineRule="auto"/>
              <w:rPr>
                <w:szCs w:val="20"/>
                <w:lang w:eastAsia="en-GB"/>
              </w:rPr>
            </w:pPr>
            <w:r w:rsidRPr="00C2627B">
              <w:rPr>
                <w:rFonts w:cs="Arial"/>
                <w:szCs w:val="20"/>
                <w:lang w:eastAsia="en-GB"/>
              </w:rPr>
              <w:t>Adverse Impact</w:t>
            </w:r>
          </w:p>
        </w:tc>
        <w:tc>
          <w:tcPr>
            <w:tcW w:w="8045" w:type="dxa"/>
          </w:tcPr>
          <w:p w14:paraId="1ADA8119" w14:textId="77777777"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A Service Change has or would have an Adverse Impact on Customers of a particular Customer Class if:</w:t>
            </w:r>
          </w:p>
          <w:p w14:paraId="4B974F1C" w14:textId="77777777"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(a) Implementing the Service Change would involve a modification of UK Link which would conflict with the provision of existing Services for which such Customer Class is a Relevant Customer Class;</w:t>
            </w:r>
          </w:p>
          <w:p w14:paraId="06C2B367" w14:textId="77777777"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(b) the Service Change would involve the CDSP disclosing Confidential Information relating to such Customers to Customers of another Customer Class or to Third Parties;</w:t>
            </w:r>
          </w:p>
          <w:p w14:paraId="76691BCE" w14:textId="77777777"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(c) Implementing the Service Change would conflict to a material extent with the Implementation of another Service Change (for which such Customer Class is a Relevant Customer Class) with an earlier Proposal Date and which remains Current, unless the Service Change is a Priority Service Change which (under the Priority Principles) takes priority over the other Proposed Service Change; or</w:t>
            </w:r>
          </w:p>
          <w:p w14:paraId="395CA02D" w14:textId="77777777" w:rsidR="00376B42" w:rsidRPr="00C2627B" w:rsidRDefault="00376B42" w:rsidP="00C2627B">
            <w:pPr>
              <w:autoSpaceDE w:val="0"/>
              <w:autoSpaceDN w:val="0"/>
              <w:adjustRightInd w:val="0"/>
              <w:spacing w:before="0" w:after="0" w:line="276" w:lineRule="auto"/>
              <w:rPr>
                <w:szCs w:val="20"/>
                <w:lang w:eastAsia="en-GB"/>
              </w:rPr>
            </w:pPr>
            <w:r w:rsidRPr="00C2627B">
              <w:rPr>
                <w:rFonts w:cs="Arial"/>
                <w:szCs w:val="20"/>
                <w:lang w:eastAsia="en-GB"/>
              </w:rPr>
              <w:t>(d) Implementing the Service Change would have an Adverse Interface Impact for such Customers.</w:t>
            </w:r>
          </w:p>
        </w:tc>
      </w:tr>
      <w:tr w:rsidR="00742715" w14:paraId="31A16801" w14:textId="77777777" w:rsidTr="00AE1FC9">
        <w:tc>
          <w:tcPr>
            <w:tcW w:w="1809" w:type="dxa"/>
          </w:tcPr>
          <w:p w14:paraId="26AFCEB2" w14:textId="77777777" w:rsidR="00742715" w:rsidRPr="00AE1FC9" w:rsidRDefault="00742715">
            <w:pPr>
              <w:autoSpaceDE w:val="0"/>
              <w:autoSpaceDN w:val="0"/>
              <w:adjustRightInd w:val="0"/>
              <w:spacing w:before="0" w:after="0" w:line="276" w:lineRule="auto"/>
              <w:rPr>
                <w:rFonts w:cs="Arial"/>
                <w:szCs w:val="20"/>
                <w:lang w:eastAsia="en-GB"/>
              </w:rPr>
            </w:pPr>
            <w:r>
              <w:rPr>
                <w:rFonts w:cs="Arial"/>
                <w:szCs w:val="20"/>
                <w:lang w:eastAsia="en-GB"/>
              </w:rPr>
              <w:t>General Service</w:t>
            </w:r>
          </w:p>
        </w:tc>
        <w:tc>
          <w:tcPr>
            <w:tcW w:w="8045" w:type="dxa"/>
          </w:tcPr>
          <w:p w14:paraId="41995011" w14:textId="77777777" w:rsidR="00742715" w:rsidRPr="00AE1FC9" w:rsidRDefault="00F54165" w:rsidP="00C2627B">
            <w:pPr>
              <w:spacing w:before="0" w:after="0" w:line="276" w:lineRule="auto"/>
              <w:rPr>
                <w:rFonts w:cs="Arial"/>
                <w:szCs w:val="20"/>
                <w:lang w:eastAsia="en-GB"/>
              </w:rPr>
            </w:pPr>
            <w:r>
              <w:rPr>
                <w:szCs w:val="20"/>
                <w:lang w:eastAsia="en-GB"/>
              </w:rPr>
              <w:t>A s</w:t>
            </w:r>
            <w:r w:rsidR="00742715" w:rsidRPr="00C2627B">
              <w:rPr>
                <w:szCs w:val="20"/>
                <w:lang w:eastAsia="en-GB"/>
              </w:rPr>
              <w:t>ervice provided under the DSC to Customers or Customers of a</w:t>
            </w:r>
            <w:r w:rsidR="00742715">
              <w:rPr>
                <w:szCs w:val="20"/>
                <w:lang w:eastAsia="en-GB"/>
              </w:rPr>
              <w:t xml:space="preserve"> </w:t>
            </w:r>
            <w:r w:rsidR="00742715" w:rsidRPr="00C2627B">
              <w:rPr>
                <w:szCs w:val="20"/>
                <w:lang w:eastAsia="en-GB"/>
              </w:rPr>
              <w:t>Customer Class on a uniform basis.</w:t>
            </w:r>
          </w:p>
        </w:tc>
      </w:tr>
      <w:tr w:rsidR="00376B42" w14:paraId="7F1513C2" w14:textId="77777777" w:rsidTr="00C2627B">
        <w:tc>
          <w:tcPr>
            <w:tcW w:w="1809" w:type="dxa"/>
          </w:tcPr>
          <w:p w14:paraId="181FC150" w14:textId="77777777" w:rsidR="00376B42" w:rsidRPr="00C2627B" w:rsidRDefault="00376B42" w:rsidP="00C2627B">
            <w:pPr>
              <w:autoSpaceDE w:val="0"/>
              <w:autoSpaceDN w:val="0"/>
              <w:adjustRightInd w:val="0"/>
              <w:spacing w:before="0" w:after="0" w:line="276" w:lineRule="auto"/>
              <w:rPr>
                <w:szCs w:val="20"/>
                <w:lang w:eastAsia="en-GB"/>
              </w:rPr>
            </w:pPr>
            <w:r w:rsidRPr="00C2627B">
              <w:rPr>
                <w:rFonts w:cs="Arial"/>
                <w:szCs w:val="20"/>
                <w:lang w:eastAsia="en-GB"/>
              </w:rPr>
              <w:t xml:space="preserve">Non-Priority Service </w:t>
            </w:r>
            <w:r w:rsidRPr="00C2627B">
              <w:rPr>
                <w:rFonts w:cs="Arial"/>
                <w:bCs/>
                <w:szCs w:val="20"/>
                <w:lang w:eastAsia="en-GB"/>
              </w:rPr>
              <w:t>Change</w:t>
            </w:r>
          </w:p>
        </w:tc>
        <w:tc>
          <w:tcPr>
            <w:tcW w:w="8045" w:type="dxa"/>
          </w:tcPr>
          <w:p w14:paraId="1547D077" w14:textId="77777777" w:rsidR="00376B42" w:rsidRPr="00C2627B" w:rsidRDefault="00376B42" w:rsidP="00C2627B">
            <w:pPr>
              <w:spacing w:before="0" w:after="0" w:line="276" w:lineRule="auto"/>
              <w:rPr>
                <w:szCs w:val="20"/>
                <w:lang w:eastAsia="en-GB"/>
              </w:rPr>
            </w:pPr>
            <w:r w:rsidRPr="00C2627B">
              <w:rPr>
                <w:bCs/>
                <w:szCs w:val="20"/>
                <w:lang w:eastAsia="en-GB"/>
              </w:rPr>
              <w:t>A</w:t>
            </w:r>
            <w:r w:rsidRPr="00C2627B">
              <w:rPr>
                <w:szCs w:val="20"/>
                <w:lang w:eastAsia="en-GB"/>
              </w:rPr>
              <w:t xml:space="preserve"> Service Change which is not a Priority Service Change</w:t>
            </w:r>
          </w:p>
        </w:tc>
      </w:tr>
      <w:tr w:rsidR="00376B42" w14:paraId="17B180C0" w14:textId="77777777" w:rsidTr="00C2627B">
        <w:tc>
          <w:tcPr>
            <w:tcW w:w="1809" w:type="dxa"/>
          </w:tcPr>
          <w:p w14:paraId="66A3F1F6" w14:textId="77777777" w:rsidR="00376B42" w:rsidRPr="00C2627B" w:rsidRDefault="00376B42" w:rsidP="00C2627B">
            <w:pPr>
              <w:autoSpaceDE w:val="0"/>
              <w:autoSpaceDN w:val="0"/>
              <w:adjustRightInd w:val="0"/>
              <w:spacing w:before="0" w:after="0" w:line="276" w:lineRule="auto"/>
              <w:rPr>
                <w:szCs w:val="20"/>
                <w:lang w:eastAsia="en-GB"/>
              </w:rPr>
            </w:pPr>
            <w:r w:rsidRPr="00C2627B">
              <w:rPr>
                <w:rFonts w:cs="Arial"/>
                <w:szCs w:val="20"/>
                <w:lang w:eastAsia="en-GB"/>
              </w:rPr>
              <w:t>Priority Service Change</w:t>
            </w:r>
          </w:p>
        </w:tc>
        <w:tc>
          <w:tcPr>
            <w:tcW w:w="8045" w:type="dxa"/>
          </w:tcPr>
          <w:p w14:paraId="3A864734" w14:textId="77777777" w:rsidR="00F54165" w:rsidRDefault="00AE1FC9" w:rsidP="00C2627B">
            <w:pPr>
              <w:autoSpaceDE w:val="0"/>
              <w:autoSpaceDN w:val="0"/>
              <w:adjustRightInd w:val="0"/>
              <w:spacing w:before="0" w:after="0" w:line="276" w:lineRule="auto"/>
              <w:rPr>
                <w:rFonts w:cs="Arial"/>
                <w:szCs w:val="20"/>
                <w:lang w:eastAsia="en-GB"/>
              </w:rPr>
            </w:pPr>
            <w:r>
              <w:rPr>
                <w:rFonts w:cs="Arial"/>
                <w:szCs w:val="20"/>
                <w:lang w:eastAsia="en-GB"/>
              </w:rPr>
              <w:t>A</w:t>
            </w:r>
            <w:r w:rsidR="00376B42" w:rsidRPr="00C2627B">
              <w:rPr>
                <w:rFonts w:cs="Arial"/>
                <w:szCs w:val="20"/>
                <w:lang w:eastAsia="en-GB"/>
              </w:rPr>
              <w:t xml:space="preserve"> Modification Service Change; </w:t>
            </w:r>
          </w:p>
          <w:p w14:paraId="4C6671C1" w14:textId="77777777" w:rsidR="00376B42" w:rsidRPr="00C2627B" w:rsidRDefault="00376B42" w:rsidP="00C2627B">
            <w:pPr>
              <w:autoSpaceDE w:val="0"/>
              <w:autoSpaceDN w:val="0"/>
              <w:adjustRightInd w:val="0"/>
              <w:spacing w:before="0" w:after="0" w:line="276" w:lineRule="auto"/>
              <w:rPr>
                <w:rFonts w:cs="Arial"/>
                <w:szCs w:val="20"/>
                <w:lang w:eastAsia="en-GB"/>
              </w:rPr>
            </w:pPr>
            <w:r w:rsidRPr="00C2627B">
              <w:rPr>
                <w:rFonts w:cs="Arial"/>
                <w:szCs w:val="20"/>
                <w:lang w:eastAsia="en-GB"/>
              </w:rPr>
              <w:t>or</w:t>
            </w:r>
          </w:p>
          <w:p w14:paraId="1126C71E" w14:textId="77777777" w:rsidR="00376B42" w:rsidRPr="00C2627B" w:rsidRDefault="00AE1FC9" w:rsidP="00C2627B">
            <w:pPr>
              <w:autoSpaceDE w:val="0"/>
              <w:autoSpaceDN w:val="0"/>
              <w:adjustRightInd w:val="0"/>
              <w:spacing w:before="0" w:after="0" w:line="276" w:lineRule="auto"/>
              <w:rPr>
                <w:szCs w:val="20"/>
                <w:lang w:eastAsia="en-GB"/>
              </w:rPr>
            </w:pPr>
            <w:r>
              <w:rPr>
                <w:rFonts w:cs="Arial"/>
                <w:szCs w:val="20"/>
                <w:lang w:eastAsia="en-GB"/>
              </w:rPr>
              <w:t>A</w:t>
            </w:r>
            <w:r w:rsidR="00376B42" w:rsidRPr="00C2627B">
              <w:rPr>
                <w:rFonts w:cs="Arial"/>
                <w:szCs w:val="20"/>
                <w:lang w:eastAsia="en-GB"/>
              </w:rPr>
              <w:t xml:space="preserve"> Service Change in respect of a Service which allows or facilitates</w:t>
            </w:r>
            <w:r w:rsidR="00467380" w:rsidRPr="00C2627B">
              <w:rPr>
                <w:rFonts w:cs="Arial"/>
                <w:szCs w:val="20"/>
                <w:lang w:eastAsia="en-GB"/>
              </w:rPr>
              <w:t xml:space="preserve"> </w:t>
            </w:r>
            <w:r w:rsidR="00376B42" w:rsidRPr="00C2627B">
              <w:rPr>
                <w:rFonts w:cs="Arial"/>
                <w:szCs w:val="20"/>
                <w:lang w:eastAsia="en-GB"/>
              </w:rPr>
              <w:t>compliance by a Customer or Customers with Law or with any document</w:t>
            </w:r>
            <w:r w:rsidR="00467380" w:rsidRPr="00C2627B">
              <w:rPr>
                <w:rFonts w:cs="Arial"/>
                <w:szCs w:val="20"/>
                <w:lang w:eastAsia="en-GB"/>
              </w:rPr>
              <w:t xml:space="preserve"> </w:t>
            </w:r>
            <w:r w:rsidR="00376B42" w:rsidRPr="00C2627B">
              <w:rPr>
                <w:rFonts w:cs="Arial"/>
                <w:szCs w:val="20"/>
                <w:lang w:eastAsia="en-GB"/>
              </w:rPr>
              <w:t>designated for the purposes of Section 173 of the Energy Act 2004 (including</w:t>
            </w:r>
            <w:r w:rsidR="00467380" w:rsidRPr="00C2627B">
              <w:rPr>
                <w:rFonts w:cs="Arial"/>
                <w:szCs w:val="20"/>
                <w:lang w:eastAsia="en-GB"/>
              </w:rPr>
              <w:t xml:space="preserve"> </w:t>
            </w:r>
            <w:r w:rsidR="00376B42" w:rsidRPr="00C2627B">
              <w:rPr>
                <w:rFonts w:cs="Arial"/>
                <w:szCs w:val="20"/>
                <w:lang w:eastAsia="en-GB"/>
              </w:rPr>
              <w:t>any such Law or document or change thereto which has be</w:t>
            </w:r>
            <w:r w:rsidR="005927CE" w:rsidRPr="00C2627B">
              <w:rPr>
                <w:rFonts w:cs="Arial"/>
                <w:szCs w:val="20"/>
                <w:lang w:eastAsia="en-GB"/>
              </w:rPr>
              <w:t>en announced but not yet made)</w:t>
            </w:r>
            <w:r w:rsidR="005927CE">
              <w:rPr>
                <w:rFonts w:cs="Arial"/>
                <w:szCs w:val="20"/>
                <w:lang w:eastAsia="en-GB"/>
              </w:rPr>
              <w:t>.</w:t>
            </w:r>
          </w:p>
        </w:tc>
      </w:tr>
      <w:tr w:rsidR="00376B42" w14:paraId="6121C799" w14:textId="77777777" w:rsidTr="00C2627B">
        <w:tc>
          <w:tcPr>
            <w:tcW w:w="1809" w:type="dxa"/>
          </w:tcPr>
          <w:p w14:paraId="0FA4F7BB" w14:textId="77777777" w:rsidR="00376B42" w:rsidRPr="00C2627B" w:rsidRDefault="00376B42" w:rsidP="00C2627B">
            <w:pPr>
              <w:autoSpaceDE w:val="0"/>
              <w:autoSpaceDN w:val="0"/>
              <w:adjustRightInd w:val="0"/>
              <w:spacing w:before="0" w:after="0" w:line="276" w:lineRule="auto"/>
              <w:rPr>
                <w:szCs w:val="20"/>
              </w:rPr>
            </w:pPr>
            <w:r w:rsidRPr="00C2627B">
              <w:rPr>
                <w:rFonts w:cs="Arial"/>
                <w:bCs/>
                <w:szCs w:val="20"/>
                <w:lang w:eastAsia="en-GB"/>
              </w:rPr>
              <w:t>Relevant Customer class</w:t>
            </w:r>
          </w:p>
        </w:tc>
        <w:tc>
          <w:tcPr>
            <w:tcW w:w="8045" w:type="dxa"/>
          </w:tcPr>
          <w:p w14:paraId="46C07A54" w14:textId="77777777" w:rsidR="00376B42" w:rsidRPr="00C2627B" w:rsidRDefault="00AE1FC9" w:rsidP="00C2627B">
            <w:pPr>
              <w:autoSpaceDE w:val="0"/>
              <w:autoSpaceDN w:val="0"/>
              <w:adjustRightInd w:val="0"/>
              <w:spacing w:before="0" w:after="0" w:line="276" w:lineRule="auto"/>
              <w:rPr>
                <w:szCs w:val="20"/>
              </w:rPr>
            </w:pPr>
            <w:r>
              <w:rPr>
                <w:rFonts w:cs="Arial"/>
                <w:szCs w:val="20"/>
                <w:lang w:eastAsia="en-GB"/>
              </w:rPr>
              <w:t>A</w:t>
            </w:r>
            <w:r w:rsidR="00376B42" w:rsidRPr="00C2627B">
              <w:rPr>
                <w:rFonts w:cs="Arial"/>
                <w:szCs w:val="20"/>
                <w:lang w:eastAsia="en-GB"/>
              </w:rPr>
              <w:t xml:space="preserve"> Customer Class is a </w:t>
            </w:r>
            <w:r w:rsidR="00376B42" w:rsidRPr="00C2627B">
              <w:rPr>
                <w:rFonts w:cs="Arial"/>
                <w:b/>
                <w:bCs/>
                <w:szCs w:val="20"/>
                <w:lang w:eastAsia="en-GB"/>
              </w:rPr>
              <w:t xml:space="preserve">Relevant Customer Class </w:t>
            </w:r>
            <w:r w:rsidR="00376B42" w:rsidRPr="00C2627B">
              <w:rPr>
                <w:rFonts w:cs="Arial"/>
                <w:szCs w:val="20"/>
                <w:lang w:eastAsia="en-GB"/>
              </w:rPr>
              <w:t>in relation to a Service or a Service Change where Service Charges made or to be made in respect of such Service, or the Service subject to such Service Change, are or will be payable by Cu</w:t>
            </w:r>
            <w:r w:rsidRPr="00A96501">
              <w:rPr>
                <w:rFonts w:cs="Arial"/>
                <w:szCs w:val="20"/>
                <w:lang w:eastAsia="en-GB"/>
              </w:rPr>
              <w:t>stomers of that Customer Class</w:t>
            </w:r>
          </w:p>
        </w:tc>
      </w:tr>
      <w:tr w:rsidR="00376B42" w14:paraId="778C0D91" w14:textId="77777777" w:rsidTr="00C2627B">
        <w:tc>
          <w:tcPr>
            <w:tcW w:w="1809" w:type="dxa"/>
          </w:tcPr>
          <w:p w14:paraId="67F325AD" w14:textId="77777777" w:rsidR="00376B42" w:rsidRPr="00C2627B" w:rsidRDefault="00376B42">
            <w:pPr>
              <w:autoSpaceDE w:val="0"/>
              <w:autoSpaceDN w:val="0"/>
              <w:adjustRightInd w:val="0"/>
              <w:spacing w:before="0" w:after="0" w:line="276" w:lineRule="auto"/>
              <w:rPr>
                <w:rFonts w:cs="Arial"/>
                <w:bCs/>
                <w:szCs w:val="20"/>
                <w:lang w:eastAsia="en-GB"/>
              </w:rPr>
            </w:pPr>
            <w:r w:rsidRPr="00C2627B">
              <w:rPr>
                <w:rFonts w:cs="Arial"/>
                <w:bCs/>
                <w:szCs w:val="20"/>
                <w:lang w:eastAsia="en-GB"/>
              </w:rPr>
              <w:t>Restricted Class Change</w:t>
            </w:r>
          </w:p>
        </w:tc>
        <w:tc>
          <w:tcPr>
            <w:tcW w:w="8045" w:type="dxa"/>
          </w:tcPr>
          <w:p w14:paraId="75F949AB" w14:textId="77777777" w:rsidR="00376B42" w:rsidRPr="00C2627B" w:rsidRDefault="00AE1FC9" w:rsidP="00C2627B">
            <w:pPr>
              <w:autoSpaceDE w:val="0"/>
              <w:autoSpaceDN w:val="0"/>
              <w:adjustRightInd w:val="0"/>
              <w:spacing w:before="0" w:after="0" w:line="276" w:lineRule="auto"/>
              <w:rPr>
                <w:rFonts w:cs="Arial"/>
                <w:szCs w:val="20"/>
                <w:lang w:eastAsia="en-GB"/>
              </w:rPr>
            </w:pPr>
            <w:r>
              <w:rPr>
                <w:rFonts w:cs="Arial"/>
                <w:szCs w:val="20"/>
                <w:lang w:eastAsia="en-GB"/>
              </w:rPr>
              <w:t>W</w:t>
            </w:r>
            <w:r w:rsidR="00376B42" w:rsidRPr="00C2627B">
              <w:rPr>
                <w:rFonts w:cs="Arial"/>
                <w:szCs w:val="20"/>
                <w:lang w:eastAsia="en-GB"/>
              </w:rPr>
              <w:t xml:space="preserve">here, in relation to a Service Change, not all Customer Classes are Relevant Customer Classes, the Service Change is a </w:t>
            </w:r>
            <w:r w:rsidR="00376B42" w:rsidRPr="00C2627B">
              <w:rPr>
                <w:rFonts w:cs="Arial"/>
                <w:b/>
                <w:bCs/>
                <w:szCs w:val="20"/>
                <w:lang w:eastAsia="en-GB"/>
              </w:rPr>
              <w:t>Restricted Class Change</w:t>
            </w:r>
            <w:r w:rsidR="00376B42" w:rsidRPr="00C2627B">
              <w:rPr>
                <w:rFonts w:cs="Arial"/>
                <w:szCs w:val="20"/>
                <w:lang w:eastAsia="en-GB"/>
              </w:rPr>
              <w:t>;</w:t>
            </w:r>
          </w:p>
        </w:tc>
      </w:tr>
      <w:tr w:rsidR="00742715" w14:paraId="6DB08991" w14:textId="77777777" w:rsidTr="00AE1FC9">
        <w:tc>
          <w:tcPr>
            <w:tcW w:w="1809" w:type="dxa"/>
          </w:tcPr>
          <w:p w14:paraId="52F17BF8" w14:textId="77777777" w:rsidR="00742715" w:rsidRPr="00AE1FC9" w:rsidRDefault="00742715">
            <w:pPr>
              <w:autoSpaceDE w:val="0"/>
              <w:autoSpaceDN w:val="0"/>
              <w:adjustRightInd w:val="0"/>
              <w:spacing w:before="0" w:after="0" w:line="276" w:lineRule="auto"/>
              <w:rPr>
                <w:rFonts w:cs="Arial"/>
                <w:bCs/>
                <w:szCs w:val="20"/>
                <w:lang w:eastAsia="en-GB"/>
              </w:rPr>
            </w:pPr>
            <w:r>
              <w:rPr>
                <w:rFonts w:cs="Arial"/>
                <w:bCs/>
                <w:szCs w:val="20"/>
                <w:lang w:eastAsia="en-GB"/>
              </w:rPr>
              <w:t>Service Change</w:t>
            </w:r>
          </w:p>
        </w:tc>
        <w:tc>
          <w:tcPr>
            <w:tcW w:w="8045" w:type="dxa"/>
          </w:tcPr>
          <w:p w14:paraId="152DC285" w14:textId="77777777" w:rsidR="00742715" w:rsidRDefault="00742715" w:rsidP="00742715">
            <w:pPr>
              <w:autoSpaceDE w:val="0"/>
              <w:autoSpaceDN w:val="0"/>
              <w:adjustRightInd w:val="0"/>
              <w:spacing w:before="0" w:after="0"/>
              <w:rPr>
                <w:rFonts w:ascii="ArialMT" w:hAnsi="ArialMT" w:cs="ArialMT"/>
                <w:szCs w:val="20"/>
                <w:lang w:eastAsia="en-GB"/>
              </w:rPr>
            </w:pPr>
            <w:r>
              <w:rPr>
                <w:rFonts w:ascii="ArialMT" w:hAnsi="ArialMT" w:cs="ArialMT"/>
                <w:szCs w:val="20"/>
                <w:lang w:eastAsia="en-GB"/>
              </w:rPr>
              <w:t>A change to a Service provided under the DSC (not being an Additional Service), including:</w:t>
            </w:r>
          </w:p>
          <w:p w14:paraId="178C3199" w14:textId="77777777" w:rsidR="00742715" w:rsidRDefault="00742715" w:rsidP="00742715">
            <w:pPr>
              <w:autoSpaceDE w:val="0"/>
              <w:autoSpaceDN w:val="0"/>
              <w:adjustRightInd w:val="0"/>
              <w:spacing w:before="0" w:after="0"/>
              <w:rPr>
                <w:rFonts w:ascii="ArialMT" w:hAnsi="ArialMT" w:cs="ArialMT"/>
                <w:szCs w:val="20"/>
                <w:lang w:eastAsia="en-GB"/>
              </w:rPr>
            </w:pPr>
            <w:r>
              <w:rPr>
                <w:rFonts w:ascii="ArialMT" w:hAnsi="ArialMT" w:cs="ArialMT"/>
                <w:szCs w:val="20"/>
                <w:lang w:eastAsia="en-GB"/>
              </w:rPr>
              <w:t>(i) the addition of a new Service or removal of an existing Service; and</w:t>
            </w:r>
          </w:p>
          <w:p w14:paraId="785786C8" w14:textId="77777777" w:rsidR="00742715" w:rsidRDefault="00742715" w:rsidP="00C2627B">
            <w:pPr>
              <w:autoSpaceDE w:val="0"/>
              <w:autoSpaceDN w:val="0"/>
              <w:adjustRightInd w:val="0"/>
              <w:spacing w:before="0" w:after="0"/>
              <w:rPr>
                <w:rFonts w:ascii="ArialMT" w:hAnsi="ArialMT" w:cs="ArialMT"/>
                <w:szCs w:val="20"/>
                <w:lang w:eastAsia="en-GB"/>
              </w:rPr>
            </w:pPr>
            <w:r>
              <w:rPr>
                <w:rFonts w:ascii="ArialMT" w:hAnsi="ArialMT" w:cs="ArialMT"/>
                <w:szCs w:val="20"/>
                <w:lang w:eastAsia="en-GB"/>
              </w:rPr>
              <w:t>(ii) in the case of an existing Service, a change in any feature of the Service specified in the CDSP Service Description,</w:t>
            </w:r>
          </w:p>
          <w:p w14:paraId="50DA9C71" w14:textId="77777777" w:rsidR="00742715" w:rsidRDefault="00742715" w:rsidP="00C2627B">
            <w:pPr>
              <w:autoSpaceDE w:val="0"/>
              <w:autoSpaceDN w:val="0"/>
              <w:adjustRightInd w:val="0"/>
              <w:spacing w:before="0" w:after="0"/>
              <w:rPr>
                <w:rFonts w:cs="Arial"/>
                <w:szCs w:val="20"/>
                <w:lang w:eastAsia="en-GB"/>
              </w:rPr>
            </w:pPr>
            <w:r>
              <w:rPr>
                <w:rFonts w:ascii="ArialMT" w:hAnsi="ArialMT" w:cs="ArialMT"/>
                <w:szCs w:val="20"/>
                <w:lang w:eastAsia="en-GB"/>
              </w:rPr>
              <w:t>and any related change to the CDSP Service Description</w:t>
            </w:r>
          </w:p>
        </w:tc>
      </w:tr>
      <w:tr w:rsidR="00742715" w14:paraId="6C29DBC1" w14:textId="77777777" w:rsidTr="00AE1FC9">
        <w:tc>
          <w:tcPr>
            <w:tcW w:w="1809" w:type="dxa"/>
          </w:tcPr>
          <w:p w14:paraId="289A7CCF" w14:textId="77777777" w:rsidR="00742715" w:rsidRDefault="00742715">
            <w:pPr>
              <w:autoSpaceDE w:val="0"/>
              <w:autoSpaceDN w:val="0"/>
              <w:adjustRightInd w:val="0"/>
              <w:spacing w:before="0" w:after="0" w:line="276" w:lineRule="auto"/>
              <w:rPr>
                <w:rFonts w:cs="Arial"/>
                <w:bCs/>
                <w:szCs w:val="20"/>
                <w:lang w:eastAsia="en-GB"/>
              </w:rPr>
            </w:pPr>
            <w:r>
              <w:rPr>
                <w:rFonts w:cs="Arial"/>
                <w:bCs/>
                <w:szCs w:val="20"/>
                <w:lang w:eastAsia="en-GB"/>
              </w:rPr>
              <w:t>Specific Service</w:t>
            </w:r>
          </w:p>
        </w:tc>
        <w:tc>
          <w:tcPr>
            <w:tcW w:w="8045" w:type="dxa"/>
          </w:tcPr>
          <w:p w14:paraId="49B2D1DD" w14:textId="77777777" w:rsidR="00742715" w:rsidRDefault="00F54165" w:rsidP="00C2627B">
            <w:pPr>
              <w:autoSpaceDE w:val="0"/>
              <w:autoSpaceDN w:val="0"/>
              <w:adjustRightInd w:val="0"/>
              <w:spacing w:before="0" w:after="0" w:line="276" w:lineRule="auto"/>
              <w:rPr>
                <w:rFonts w:ascii="ArialMT" w:hAnsi="ArialMT" w:cs="ArialMT"/>
                <w:szCs w:val="20"/>
                <w:lang w:eastAsia="en-GB"/>
              </w:rPr>
            </w:pPr>
            <w:r>
              <w:rPr>
                <w:rFonts w:cs="Arial"/>
                <w:szCs w:val="20"/>
                <w:lang w:eastAsia="en-GB"/>
              </w:rPr>
              <w:t>A s</w:t>
            </w:r>
            <w:r w:rsidR="00742715" w:rsidRPr="00C2627B">
              <w:rPr>
                <w:rFonts w:cs="Arial"/>
                <w:szCs w:val="20"/>
                <w:lang w:eastAsia="en-GB"/>
              </w:rPr>
              <w:t>ervice (other than Additional Services) available under the DSC to</w:t>
            </w:r>
            <w:r w:rsidR="00742715">
              <w:rPr>
                <w:rFonts w:cs="Arial"/>
                <w:szCs w:val="20"/>
                <w:lang w:eastAsia="en-GB"/>
              </w:rPr>
              <w:t xml:space="preserve"> </w:t>
            </w:r>
            <w:r w:rsidR="00742715" w:rsidRPr="00C2627B">
              <w:rPr>
                <w:rFonts w:cs="Arial"/>
                <w:szCs w:val="20"/>
                <w:lang w:eastAsia="en-GB"/>
              </w:rPr>
              <w:t>all Customer or Customers of a Customer Class but provided to a particular Customer only</w:t>
            </w:r>
            <w:r w:rsidR="00742715">
              <w:rPr>
                <w:rFonts w:cs="Arial"/>
                <w:szCs w:val="20"/>
                <w:lang w:eastAsia="en-GB"/>
              </w:rPr>
              <w:t xml:space="preserve"> </w:t>
            </w:r>
            <w:r w:rsidR="00742715" w:rsidRPr="00C2627B">
              <w:rPr>
                <w:rFonts w:cs="Arial"/>
                <w:szCs w:val="20"/>
                <w:lang w:eastAsia="en-GB"/>
              </w:rPr>
              <w:t>upon the order of the Customer.</w:t>
            </w:r>
          </w:p>
        </w:tc>
      </w:tr>
    </w:tbl>
    <w:p w14:paraId="1CE07E77" w14:textId="77777777" w:rsidR="00BE28E3" w:rsidRPr="00C2627B" w:rsidRDefault="00BE28E3" w:rsidP="00C2627B">
      <w:pPr>
        <w:spacing w:before="0" w:after="0"/>
        <w:rPr>
          <w:b/>
        </w:rPr>
      </w:pPr>
    </w:p>
    <w:sectPr w:rsidR="00BE28E3" w:rsidRPr="00C2627B" w:rsidSect="00CE5D59">
      <w:pgSz w:w="11906" w:h="16838" w:code="9"/>
      <w:pgMar w:top="1276" w:right="1134" w:bottom="1135" w:left="1134" w:header="709" w:footer="546" w:gutter="0"/>
      <w:pgBorders>
        <w:bottom w:val="single" w:sz="4" w:space="1"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6AA55C" w14:textId="77777777" w:rsidR="005E2754" w:rsidRDefault="005E2754">
      <w:r>
        <w:separator/>
      </w:r>
    </w:p>
  </w:endnote>
  <w:endnote w:type="continuationSeparator" w:id="0">
    <w:p w14:paraId="31720ED4" w14:textId="77777777" w:rsidR="005E2754" w:rsidRDefault="005E2754">
      <w:r>
        <w:continuationSeparator/>
      </w:r>
    </w:p>
  </w:endnote>
  <w:endnote w:type="continuationNotice" w:id="1">
    <w:p w14:paraId="12020F83" w14:textId="77777777" w:rsidR="005E2754" w:rsidRDefault="005E275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MT">
    <w:altName w:val="Arial"/>
    <w:panose1 w:val="020B0604020202020204"/>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9022C" w14:textId="77777777" w:rsidR="00554FC6" w:rsidRDefault="00554FC6" w:rsidP="002D322E">
    <w:pPr>
      <w:pStyle w:val="Footer"/>
      <w:tabs>
        <w:tab w:val="clear" w:pos="4153"/>
        <w:tab w:val="clear" w:pos="8306"/>
        <w:tab w:val="center" w:pos="5400"/>
        <w:tab w:val="right" w:pos="9639"/>
      </w:tabs>
      <w:spacing w:before="0" w:after="0"/>
      <w:jc w:val="center"/>
      <w:rPr>
        <w:rFonts w:ascii="Franklin Gothic Book" w:hAnsi="Franklin Gothic Book" w:cs="Tahoma"/>
        <w:sz w:val="16"/>
        <w:lang w:val="en-US"/>
      </w:rPr>
    </w:pPr>
    <w:r>
      <w:rPr>
        <w:rFonts w:ascii="Franklin Gothic Book" w:hAnsi="Franklin Gothic Book" w:cs="Tahoma"/>
        <w:sz w:val="16"/>
        <w:lang w:val="en-US"/>
      </w:rPr>
      <w:t xml:space="preserve">Page </w:t>
    </w:r>
    <w:r>
      <w:rPr>
        <w:rFonts w:ascii="Franklin Gothic Book" w:hAnsi="Franklin Gothic Book" w:cs="Tahoma"/>
        <w:sz w:val="16"/>
        <w:lang w:val="en-US"/>
      </w:rPr>
      <w:fldChar w:fldCharType="begin"/>
    </w:r>
    <w:r>
      <w:rPr>
        <w:rFonts w:ascii="Franklin Gothic Book" w:hAnsi="Franklin Gothic Book" w:cs="Tahoma"/>
        <w:sz w:val="16"/>
        <w:lang w:val="en-US"/>
      </w:rPr>
      <w:instrText xml:space="preserve"> PAGE </w:instrText>
    </w:r>
    <w:r>
      <w:rPr>
        <w:rFonts w:ascii="Franklin Gothic Book" w:hAnsi="Franklin Gothic Book" w:cs="Tahoma"/>
        <w:sz w:val="16"/>
        <w:lang w:val="en-US"/>
      </w:rPr>
      <w:fldChar w:fldCharType="separate"/>
    </w:r>
    <w:r w:rsidR="00D408AD">
      <w:rPr>
        <w:rFonts w:ascii="Franklin Gothic Book" w:hAnsi="Franklin Gothic Book" w:cs="Tahoma"/>
        <w:noProof/>
        <w:sz w:val="16"/>
        <w:lang w:val="en-US"/>
      </w:rPr>
      <w:t>9</w:t>
    </w:r>
    <w:r>
      <w:rPr>
        <w:rFonts w:ascii="Franklin Gothic Book" w:hAnsi="Franklin Gothic Book" w:cs="Tahoma"/>
        <w:sz w:val="16"/>
        <w:lang w:val="en-US"/>
      </w:rPr>
      <w:fldChar w:fldCharType="end"/>
    </w:r>
    <w:r>
      <w:rPr>
        <w:rFonts w:ascii="Franklin Gothic Book" w:hAnsi="Franklin Gothic Book" w:cs="Tahoma"/>
        <w:sz w:val="16"/>
        <w:lang w:val="en-US"/>
      </w:rPr>
      <w:t xml:space="preserve"> of </w:t>
    </w:r>
    <w:r>
      <w:rPr>
        <w:rFonts w:ascii="Franklin Gothic Book" w:hAnsi="Franklin Gothic Book" w:cs="Tahoma"/>
        <w:sz w:val="16"/>
        <w:lang w:val="en-US"/>
      </w:rPr>
      <w:fldChar w:fldCharType="begin"/>
    </w:r>
    <w:r>
      <w:rPr>
        <w:rFonts w:ascii="Franklin Gothic Book" w:hAnsi="Franklin Gothic Book" w:cs="Tahoma"/>
        <w:sz w:val="16"/>
        <w:lang w:val="en-US"/>
      </w:rPr>
      <w:instrText xml:space="preserve"> NUMPAGES </w:instrText>
    </w:r>
    <w:r>
      <w:rPr>
        <w:rFonts w:ascii="Franklin Gothic Book" w:hAnsi="Franklin Gothic Book" w:cs="Tahoma"/>
        <w:sz w:val="16"/>
        <w:lang w:val="en-US"/>
      </w:rPr>
      <w:fldChar w:fldCharType="separate"/>
    </w:r>
    <w:r w:rsidR="00D408AD">
      <w:rPr>
        <w:rFonts w:ascii="Franklin Gothic Book" w:hAnsi="Franklin Gothic Book" w:cs="Tahoma"/>
        <w:noProof/>
        <w:sz w:val="16"/>
        <w:lang w:val="en-US"/>
      </w:rPr>
      <w:t>40</w:t>
    </w:r>
    <w:r>
      <w:rPr>
        <w:rFonts w:ascii="Franklin Gothic Book" w:hAnsi="Franklin Gothic Book" w:cs="Tahoma"/>
        <w:sz w:val="16"/>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3E2FFA" w14:textId="77777777" w:rsidR="005E2754" w:rsidRDefault="005E2754">
      <w:r>
        <w:separator/>
      </w:r>
    </w:p>
  </w:footnote>
  <w:footnote w:type="continuationSeparator" w:id="0">
    <w:p w14:paraId="7D45EB61" w14:textId="77777777" w:rsidR="005E2754" w:rsidRDefault="005E2754">
      <w:r>
        <w:continuationSeparator/>
      </w:r>
    </w:p>
  </w:footnote>
  <w:footnote w:type="continuationNotice" w:id="1">
    <w:p w14:paraId="5A9C8001" w14:textId="77777777" w:rsidR="005E2754" w:rsidRDefault="005E2754">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743FA3" w14:textId="77777777" w:rsidR="00554FC6" w:rsidRPr="00C2627B" w:rsidRDefault="00554FC6">
    <w:pPr>
      <w:pStyle w:val="Header"/>
      <w:tabs>
        <w:tab w:val="clear" w:pos="4153"/>
        <w:tab w:val="clear" w:pos="8306"/>
        <w:tab w:val="center" w:pos="5400"/>
        <w:tab w:val="right" w:pos="9638"/>
      </w:tabs>
      <w:rPr>
        <w:rFonts w:ascii="Franklin Gothic Book" w:hAnsi="Franklin Gothic Book"/>
        <w:b/>
        <w:sz w:val="16"/>
      </w:rPr>
    </w:pPr>
    <w:r>
      <w:rPr>
        <w:rFonts w:ascii="Franklin Gothic Book" w:hAnsi="Franklin Gothic Book"/>
        <w:noProof/>
        <w:lang w:eastAsia="en-GB"/>
      </w:rPr>
      <w:drawing>
        <wp:anchor distT="0" distB="0" distL="114300" distR="114300" simplePos="0" relativeHeight="251657728" behindDoc="0" locked="0" layoutInCell="1" allowOverlap="1" wp14:anchorId="5380D2CE" wp14:editId="10241B8E">
          <wp:simplePos x="0" y="0"/>
          <wp:positionH relativeFrom="column">
            <wp:posOffset>0</wp:posOffset>
          </wp:positionH>
          <wp:positionV relativeFrom="paragraph">
            <wp:posOffset>-65405</wp:posOffset>
          </wp:positionV>
          <wp:extent cx="1723390" cy="287020"/>
          <wp:effectExtent l="0" t="0" r="0" b="0"/>
          <wp:wrapNone/>
          <wp:docPr id="1" name="Picture 1" descr="xoserve_colour_logo_an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oserve_colour_logo_ant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3390" cy="287020"/>
                  </a:xfrm>
                  <a:prstGeom prst="rect">
                    <a:avLst/>
                  </a:prstGeom>
                  <a:noFill/>
                </pic:spPr>
              </pic:pic>
            </a:graphicData>
          </a:graphic>
          <wp14:sizeRelH relativeFrom="page">
            <wp14:pctWidth>0</wp14:pctWidth>
          </wp14:sizeRelH>
          <wp14:sizeRelV relativeFrom="page">
            <wp14:pctHeight>0</wp14:pctHeight>
          </wp14:sizeRelV>
        </wp:anchor>
      </w:drawing>
    </w:r>
    <w:r>
      <w:rPr>
        <w:rFonts w:ascii="Franklin Gothic Book" w:hAnsi="Franklin Gothic Book"/>
        <w:sz w:val="16"/>
      </w:rPr>
      <w:tab/>
    </w:r>
    <w:r>
      <w:rPr>
        <w:rFonts w:ascii="Franklin Gothic Book" w:hAnsi="Franklin Gothic Book"/>
        <w:sz w:val="1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D95C54D0"/>
    <w:lvl w:ilvl="0">
      <w:start w:val="1"/>
      <w:numFmt w:val="bullet"/>
      <w:pStyle w:val="ListNumber"/>
      <w:lvlText w:val=""/>
      <w:lvlJc w:val="left"/>
      <w:pPr>
        <w:tabs>
          <w:tab w:val="num" w:pos="360"/>
        </w:tabs>
        <w:ind w:left="360" w:hanging="360"/>
      </w:pPr>
      <w:rPr>
        <w:rFonts w:ascii="Symbol" w:hAnsi="Symbol" w:hint="default"/>
      </w:rPr>
    </w:lvl>
  </w:abstractNum>
  <w:abstractNum w:abstractNumId="1" w15:restartNumberingAfterBreak="0">
    <w:nsid w:val="01C17B7A"/>
    <w:multiLevelType w:val="hybridMultilevel"/>
    <w:tmpl w:val="B14AD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1A776E"/>
    <w:multiLevelType w:val="hybridMultilevel"/>
    <w:tmpl w:val="EFC28A38"/>
    <w:lvl w:ilvl="0" w:tplc="523C293A">
      <w:start w:val="3"/>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9727AF"/>
    <w:multiLevelType w:val="hybridMultilevel"/>
    <w:tmpl w:val="C10EAEB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F04D9A"/>
    <w:multiLevelType w:val="hybridMultilevel"/>
    <w:tmpl w:val="E4205D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C6F347F"/>
    <w:multiLevelType w:val="hybridMultilevel"/>
    <w:tmpl w:val="44A282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01E71F0"/>
    <w:multiLevelType w:val="hybridMultilevel"/>
    <w:tmpl w:val="9DCC2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10F2B25"/>
    <w:multiLevelType w:val="hybridMultilevel"/>
    <w:tmpl w:val="CE44A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FE6F16"/>
    <w:multiLevelType w:val="multilevel"/>
    <w:tmpl w:val="688057E0"/>
    <w:lvl w:ilvl="0">
      <w:start w:val="1"/>
      <w:numFmt w:val="decimal"/>
      <w:pStyle w:val="NGTHeading1"/>
      <w:lvlText w:val="%1."/>
      <w:lvlJc w:val="left"/>
      <w:pPr>
        <w:tabs>
          <w:tab w:val="num" w:pos="567"/>
        </w:tabs>
        <w:ind w:left="567" w:hanging="567"/>
      </w:pPr>
      <w:rPr>
        <w:rFonts w:ascii="Arial" w:hAnsi="Arial" w:hint="default"/>
        <w:b/>
        <w:i w:val="0"/>
        <w:sz w:val="20"/>
      </w:rPr>
    </w:lvl>
    <w:lvl w:ilvl="1">
      <w:start w:val="1"/>
      <w:numFmt w:val="decimal"/>
      <w:pStyle w:val="NGTHeading2"/>
      <w:lvlText w:val="%1.%2"/>
      <w:lvlJc w:val="left"/>
      <w:pPr>
        <w:tabs>
          <w:tab w:val="num" w:pos="567"/>
        </w:tabs>
        <w:ind w:left="567" w:hanging="567"/>
      </w:pPr>
      <w:rPr>
        <w:rFonts w:ascii="Arial" w:hAnsi="Arial" w:hint="default"/>
        <w:b w:val="0"/>
        <w:i w:val="0"/>
        <w:sz w:val="20"/>
      </w:rPr>
    </w:lvl>
    <w:lvl w:ilvl="2">
      <w:start w:val="1"/>
      <w:numFmt w:val="lowerLetter"/>
      <w:pStyle w:val="NGTHeading3"/>
      <w:lvlText w:val="(%3)"/>
      <w:lvlJc w:val="left"/>
      <w:pPr>
        <w:tabs>
          <w:tab w:val="num" w:pos="1134"/>
        </w:tabs>
        <w:ind w:left="1134" w:hanging="567"/>
      </w:pPr>
      <w:rPr>
        <w:rFonts w:hint="default"/>
      </w:rPr>
    </w:lvl>
    <w:lvl w:ilvl="3">
      <w:start w:val="1"/>
      <w:numFmt w:val="lowerRoman"/>
      <w:pStyle w:val="NGTHeading4"/>
      <w:lvlText w:val="(%4)"/>
      <w:lvlJc w:val="left"/>
      <w:pPr>
        <w:tabs>
          <w:tab w:val="num" w:pos="1854"/>
        </w:tabs>
        <w:ind w:left="1701" w:hanging="567"/>
      </w:pPr>
      <w:rPr>
        <w:rFonts w:hint="default"/>
      </w:rPr>
    </w:lvl>
    <w:lvl w:ilvl="4">
      <w:start w:val="1"/>
      <w:numFmt w:val="upperLetter"/>
      <w:pStyle w:val="NGTHeading5"/>
      <w:lvlText w:val="(%5)"/>
      <w:lvlJc w:val="left"/>
      <w:pPr>
        <w:tabs>
          <w:tab w:val="num" w:pos="2268"/>
        </w:tabs>
        <w:ind w:left="2268" w:hanging="567"/>
      </w:pPr>
      <w:rPr>
        <w:rFonts w:hint="default"/>
      </w:rPr>
    </w:lvl>
    <w:lvl w:ilvl="5">
      <w:start w:val="1"/>
      <w:numFmt w:val="decimal"/>
      <w:pStyle w:val="NGTHeading6"/>
      <w:lvlText w:val="(%6)"/>
      <w:lvlJc w:val="left"/>
      <w:pPr>
        <w:tabs>
          <w:tab w:val="num" w:pos="2835"/>
        </w:tabs>
        <w:ind w:left="2835" w:hanging="567"/>
      </w:pPr>
      <w:rPr>
        <w:rFonts w:hint="default"/>
      </w:rPr>
    </w:lvl>
    <w:lvl w:ilvl="6">
      <w:start w:val="1"/>
      <w:numFmt w:val="upperRoman"/>
      <w:pStyle w:val="NGTHeading7"/>
      <w:lvlText w:val="(%7)"/>
      <w:lvlJc w:val="left"/>
      <w:pPr>
        <w:tabs>
          <w:tab w:val="num" w:pos="3555"/>
        </w:tabs>
        <w:ind w:left="3402" w:hanging="567"/>
      </w:pPr>
      <w:rPr>
        <w:rFonts w:hint="default"/>
      </w:rPr>
    </w:lvl>
    <w:lvl w:ilvl="7">
      <w:start w:val="1"/>
      <w:numFmt w:val="none"/>
      <w:lvlText w:val=""/>
      <w:lvlJc w:val="left"/>
      <w:pPr>
        <w:tabs>
          <w:tab w:val="num" w:pos="360"/>
        </w:tabs>
        <w:ind w:left="0" w:firstLine="0"/>
      </w:pPr>
      <w:rPr>
        <w:rFonts w:hint="default"/>
      </w:rPr>
    </w:lvl>
    <w:lvl w:ilvl="8">
      <w:start w:val="1"/>
      <w:numFmt w:val="none"/>
      <w:lvlText w:val=""/>
      <w:lvlJc w:val="left"/>
      <w:pPr>
        <w:tabs>
          <w:tab w:val="num" w:pos="360"/>
        </w:tabs>
        <w:ind w:left="0" w:firstLine="0"/>
      </w:pPr>
      <w:rPr>
        <w:rFonts w:hint="default"/>
      </w:rPr>
    </w:lvl>
  </w:abstractNum>
  <w:abstractNum w:abstractNumId="9" w15:restartNumberingAfterBreak="0">
    <w:nsid w:val="259040CC"/>
    <w:multiLevelType w:val="hybridMultilevel"/>
    <w:tmpl w:val="03FE91BA"/>
    <w:lvl w:ilvl="0" w:tplc="8A80D90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9F3E1B"/>
    <w:multiLevelType w:val="hybridMultilevel"/>
    <w:tmpl w:val="54780CC0"/>
    <w:lvl w:ilvl="0" w:tplc="C8D04B40">
      <w:start w:val="1"/>
      <w:numFmt w:val="decimal"/>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E5E091F"/>
    <w:multiLevelType w:val="hybridMultilevel"/>
    <w:tmpl w:val="16DE8F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F9D4F92"/>
    <w:multiLevelType w:val="hybridMultilevel"/>
    <w:tmpl w:val="1AB609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8148C4"/>
    <w:multiLevelType w:val="multilevel"/>
    <w:tmpl w:val="87CC10CC"/>
    <w:styleLink w:val="111111"/>
    <w:lvl w:ilvl="0">
      <w:start w:val="1"/>
      <w:numFmt w:val="decimal"/>
      <w:lvlText w:val="%1."/>
      <w:lvlJc w:val="right"/>
      <w:pPr>
        <w:tabs>
          <w:tab w:val="num" w:pos="170"/>
        </w:tabs>
        <w:ind w:left="170" w:hanging="170"/>
      </w:pPr>
      <w:rPr>
        <w:rFonts w:hint="default"/>
      </w:rPr>
    </w:lvl>
    <w:lvl w:ilvl="1">
      <w:start w:val="1"/>
      <w:numFmt w:val="decimal"/>
      <w:lvlText w:val="%1.%2."/>
      <w:lvlJc w:val="right"/>
      <w:pPr>
        <w:tabs>
          <w:tab w:val="num" w:pos="454"/>
        </w:tabs>
        <w:ind w:left="454" w:hanging="170"/>
      </w:pPr>
      <w:rPr>
        <w:rFonts w:hint="default"/>
      </w:rPr>
    </w:lvl>
    <w:lvl w:ilvl="2">
      <w:start w:val="1"/>
      <w:numFmt w:val="decimal"/>
      <w:lvlText w:val="%1.%2.%3."/>
      <w:lvlJc w:val="right"/>
      <w:pPr>
        <w:tabs>
          <w:tab w:val="num" w:pos="737"/>
        </w:tabs>
        <w:ind w:left="737" w:hanging="113"/>
      </w:pPr>
      <w:rPr>
        <w:rFonts w:hint="default"/>
      </w:rPr>
    </w:lvl>
    <w:lvl w:ilvl="3">
      <w:start w:val="1"/>
      <w:numFmt w:val="decimal"/>
      <w:lvlText w:val="%1.%2.%3.%4."/>
      <w:lvlJc w:val="left"/>
      <w:pPr>
        <w:tabs>
          <w:tab w:val="num" w:pos="1077"/>
        </w:tabs>
        <w:ind w:left="1077" w:hanging="793"/>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14" w15:restartNumberingAfterBreak="0">
    <w:nsid w:val="34172357"/>
    <w:multiLevelType w:val="hybridMultilevel"/>
    <w:tmpl w:val="59BCE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CC465ED"/>
    <w:multiLevelType w:val="hybridMultilevel"/>
    <w:tmpl w:val="E1CCD3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08867EC"/>
    <w:multiLevelType w:val="hybridMultilevel"/>
    <w:tmpl w:val="39363516"/>
    <w:lvl w:ilvl="0" w:tplc="0809000F">
      <w:start w:val="1"/>
      <w:numFmt w:val="decimal"/>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40D61EC7"/>
    <w:multiLevelType w:val="hybridMultilevel"/>
    <w:tmpl w:val="09BA8A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743875"/>
    <w:multiLevelType w:val="hybridMultilevel"/>
    <w:tmpl w:val="ED8226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3501C82"/>
    <w:multiLevelType w:val="hybridMultilevel"/>
    <w:tmpl w:val="1AB609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66B0A78"/>
    <w:multiLevelType w:val="hybridMultilevel"/>
    <w:tmpl w:val="1C2061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7576473"/>
    <w:multiLevelType w:val="hybridMultilevel"/>
    <w:tmpl w:val="1F88F2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D500CA4"/>
    <w:multiLevelType w:val="hybridMultilevel"/>
    <w:tmpl w:val="25662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1803B97"/>
    <w:multiLevelType w:val="hybridMultilevel"/>
    <w:tmpl w:val="56904AB6"/>
    <w:lvl w:ilvl="0" w:tplc="6D02635C">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2143D7"/>
    <w:multiLevelType w:val="hybridMultilevel"/>
    <w:tmpl w:val="056C6A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689E3A48"/>
    <w:multiLevelType w:val="hybridMultilevel"/>
    <w:tmpl w:val="B32AE582"/>
    <w:lvl w:ilvl="0" w:tplc="456A732A">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16467E2"/>
    <w:multiLevelType w:val="multilevel"/>
    <w:tmpl w:val="4FAE48E0"/>
    <w:lvl w:ilvl="0">
      <w:start w:val="1"/>
      <w:numFmt w:val="bullet"/>
      <w:pStyle w:val="outlinebullet"/>
      <w:lvlText w:val=""/>
      <w:lvlJc w:val="left"/>
      <w:pPr>
        <w:tabs>
          <w:tab w:val="num" w:pos="397"/>
        </w:tabs>
        <w:ind w:left="397" w:hanging="397"/>
      </w:pPr>
      <w:rPr>
        <w:rFonts w:ascii="Symbol" w:hAnsi="Symbol" w:hint="default"/>
      </w:rPr>
    </w:lvl>
    <w:lvl w:ilvl="1">
      <w:start w:val="1"/>
      <w:numFmt w:val="bullet"/>
      <w:lvlText w:val=""/>
      <w:lvlJc w:val="left"/>
      <w:pPr>
        <w:tabs>
          <w:tab w:val="num" w:pos="964"/>
        </w:tabs>
        <w:ind w:left="964" w:hanging="397"/>
      </w:pPr>
      <w:rPr>
        <w:rFonts w:ascii="Wingdings" w:hAnsi="Wingdings" w:hint="default"/>
      </w:rPr>
    </w:lvl>
    <w:lvl w:ilvl="2">
      <w:start w:val="1"/>
      <w:numFmt w:val="bullet"/>
      <w:lvlText w:val=""/>
      <w:lvlJc w:val="left"/>
      <w:pPr>
        <w:tabs>
          <w:tab w:val="num" w:pos="1531"/>
        </w:tabs>
        <w:ind w:left="1531" w:hanging="397"/>
      </w:pPr>
      <w:rPr>
        <w:rFonts w:ascii="Wingdings" w:hAnsi="Wingdings" w:hint="default"/>
      </w:rPr>
    </w:lvl>
    <w:lvl w:ilvl="3">
      <w:start w:val="1"/>
      <w:numFmt w:val="bullet"/>
      <w:lvlText w:val=""/>
      <w:lvlJc w:val="left"/>
      <w:pPr>
        <w:tabs>
          <w:tab w:val="num" w:pos="2665"/>
        </w:tabs>
        <w:ind w:left="2665" w:hanging="397"/>
      </w:pPr>
      <w:rPr>
        <w:rFonts w:ascii="Wingdings" w:hAnsi="Wingding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15:restartNumberingAfterBreak="0">
    <w:nsid w:val="771B2759"/>
    <w:multiLevelType w:val="hybridMultilevel"/>
    <w:tmpl w:val="E5769694"/>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6"/>
  </w:num>
  <w:num w:numId="3">
    <w:abstractNumId w:val="27"/>
  </w:num>
  <w:num w:numId="4">
    <w:abstractNumId w:val="13"/>
  </w:num>
  <w:num w:numId="5">
    <w:abstractNumId w:val="10"/>
  </w:num>
  <w:num w:numId="6">
    <w:abstractNumId w:val="9"/>
  </w:num>
  <w:num w:numId="7">
    <w:abstractNumId w:val="22"/>
  </w:num>
  <w:num w:numId="8">
    <w:abstractNumId w:val="25"/>
  </w:num>
  <w:num w:numId="9">
    <w:abstractNumId w:val="5"/>
  </w:num>
  <w:num w:numId="10">
    <w:abstractNumId w:val="19"/>
  </w:num>
  <w:num w:numId="11">
    <w:abstractNumId w:val="14"/>
  </w:num>
  <w:num w:numId="12">
    <w:abstractNumId w:val="1"/>
  </w:num>
  <w:num w:numId="13">
    <w:abstractNumId w:val="7"/>
  </w:num>
  <w:num w:numId="14">
    <w:abstractNumId w:val="18"/>
  </w:num>
  <w:num w:numId="15">
    <w:abstractNumId w:val="23"/>
  </w:num>
  <w:num w:numId="16">
    <w:abstractNumId w:val="12"/>
  </w:num>
  <w:num w:numId="17">
    <w:abstractNumId w:val="24"/>
  </w:num>
  <w:num w:numId="18">
    <w:abstractNumId w:val="17"/>
  </w:num>
  <w:num w:numId="19">
    <w:abstractNumId w:val="2"/>
  </w:num>
  <w:num w:numId="20">
    <w:abstractNumId w:val="15"/>
  </w:num>
  <w:num w:numId="21">
    <w:abstractNumId w:val="16"/>
  </w:num>
  <w:num w:numId="22">
    <w:abstractNumId w:val="6"/>
  </w:num>
  <w:num w:numId="23">
    <w:abstractNumId w:val="3"/>
  </w:num>
  <w:num w:numId="24">
    <w:abstractNumId w:val="11"/>
  </w:num>
  <w:num w:numId="25">
    <w:abstractNumId w:val="21"/>
  </w:num>
  <w:num w:numId="26">
    <w:abstractNumId w:val="8"/>
  </w:num>
  <w:num w:numId="27">
    <w:abstractNumId w:val="20"/>
  </w:num>
  <w:num w:numId="28">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6"/>
  <w:embedSystemFonts/>
  <w:bordersDoNotSurroundFooter/>
  <w:hideSpellingErrors/>
  <w:hideGrammaticalError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2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29D3"/>
    <w:rsid w:val="00000930"/>
    <w:rsid w:val="00000AA7"/>
    <w:rsid w:val="000029FE"/>
    <w:rsid w:val="00010007"/>
    <w:rsid w:val="000127A0"/>
    <w:rsid w:val="00014C42"/>
    <w:rsid w:val="000153CF"/>
    <w:rsid w:val="00016E26"/>
    <w:rsid w:val="00020A27"/>
    <w:rsid w:val="000211E8"/>
    <w:rsid w:val="000222F1"/>
    <w:rsid w:val="00027DCD"/>
    <w:rsid w:val="000320C1"/>
    <w:rsid w:val="00032D1D"/>
    <w:rsid w:val="000378E3"/>
    <w:rsid w:val="0004347B"/>
    <w:rsid w:val="00043E84"/>
    <w:rsid w:val="00050B2A"/>
    <w:rsid w:val="00053BD0"/>
    <w:rsid w:val="00054ED9"/>
    <w:rsid w:val="000553C8"/>
    <w:rsid w:val="00064510"/>
    <w:rsid w:val="000650E9"/>
    <w:rsid w:val="00066B30"/>
    <w:rsid w:val="00071124"/>
    <w:rsid w:val="000711DC"/>
    <w:rsid w:val="00075C7E"/>
    <w:rsid w:val="000826B6"/>
    <w:rsid w:val="00084956"/>
    <w:rsid w:val="00085144"/>
    <w:rsid w:val="000A1E23"/>
    <w:rsid w:val="000A3B3E"/>
    <w:rsid w:val="000A7C92"/>
    <w:rsid w:val="000B0E56"/>
    <w:rsid w:val="000B68AA"/>
    <w:rsid w:val="000B6CF0"/>
    <w:rsid w:val="000C36E6"/>
    <w:rsid w:val="000D171A"/>
    <w:rsid w:val="000D211A"/>
    <w:rsid w:val="000E25E1"/>
    <w:rsid w:val="000E6703"/>
    <w:rsid w:val="000F0E97"/>
    <w:rsid w:val="000F4A9E"/>
    <w:rsid w:val="000F4CEC"/>
    <w:rsid w:val="000F5554"/>
    <w:rsid w:val="00113002"/>
    <w:rsid w:val="00117CB1"/>
    <w:rsid w:val="00121A50"/>
    <w:rsid w:val="00126D26"/>
    <w:rsid w:val="001337F2"/>
    <w:rsid w:val="0013577C"/>
    <w:rsid w:val="00141E7A"/>
    <w:rsid w:val="00143CAC"/>
    <w:rsid w:val="00162054"/>
    <w:rsid w:val="00165F31"/>
    <w:rsid w:val="0016601B"/>
    <w:rsid w:val="00166786"/>
    <w:rsid w:val="00170628"/>
    <w:rsid w:val="00171578"/>
    <w:rsid w:val="0017711D"/>
    <w:rsid w:val="001772D4"/>
    <w:rsid w:val="001778B3"/>
    <w:rsid w:val="00181592"/>
    <w:rsid w:val="001922A0"/>
    <w:rsid w:val="00195B05"/>
    <w:rsid w:val="001A0CDA"/>
    <w:rsid w:val="001A3D51"/>
    <w:rsid w:val="001B1C59"/>
    <w:rsid w:val="001B7956"/>
    <w:rsid w:val="001C1450"/>
    <w:rsid w:val="001C3DB8"/>
    <w:rsid w:val="001C4A3A"/>
    <w:rsid w:val="001C4E04"/>
    <w:rsid w:val="001C4E99"/>
    <w:rsid w:val="001C677F"/>
    <w:rsid w:val="001D202B"/>
    <w:rsid w:val="001D3505"/>
    <w:rsid w:val="001D7273"/>
    <w:rsid w:val="001E00F8"/>
    <w:rsid w:val="001E237B"/>
    <w:rsid w:val="001E4FE4"/>
    <w:rsid w:val="001E60FE"/>
    <w:rsid w:val="001E7264"/>
    <w:rsid w:val="001F0B37"/>
    <w:rsid w:val="001F148A"/>
    <w:rsid w:val="001F3370"/>
    <w:rsid w:val="001F3491"/>
    <w:rsid w:val="00201A44"/>
    <w:rsid w:val="0021055F"/>
    <w:rsid w:val="00216331"/>
    <w:rsid w:val="002164D6"/>
    <w:rsid w:val="00217A31"/>
    <w:rsid w:val="002235DF"/>
    <w:rsid w:val="00224A18"/>
    <w:rsid w:val="00225933"/>
    <w:rsid w:val="002318F1"/>
    <w:rsid w:val="00232A12"/>
    <w:rsid w:val="0023336B"/>
    <w:rsid w:val="00234B18"/>
    <w:rsid w:val="00236E2D"/>
    <w:rsid w:val="00237623"/>
    <w:rsid w:val="002405EC"/>
    <w:rsid w:val="002424CC"/>
    <w:rsid w:val="00244719"/>
    <w:rsid w:val="0025305D"/>
    <w:rsid w:val="00256E8F"/>
    <w:rsid w:val="002570F7"/>
    <w:rsid w:val="002626EC"/>
    <w:rsid w:val="002676DD"/>
    <w:rsid w:val="0028078F"/>
    <w:rsid w:val="00280E74"/>
    <w:rsid w:val="00282DA4"/>
    <w:rsid w:val="0028354A"/>
    <w:rsid w:val="00283CC6"/>
    <w:rsid w:val="0028414E"/>
    <w:rsid w:val="00285672"/>
    <w:rsid w:val="00294D1D"/>
    <w:rsid w:val="002975C2"/>
    <w:rsid w:val="002A1706"/>
    <w:rsid w:val="002A1901"/>
    <w:rsid w:val="002A2B49"/>
    <w:rsid w:val="002A6755"/>
    <w:rsid w:val="002B26C9"/>
    <w:rsid w:val="002C001C"/>
    <w:rsid w:val="002C1C1A"/>
    <w:rsid w:val="002C28FD"/>
    <w:rsid w:val="002C48CD"/>
    <w:rsid w:val="002C599E"/>
    <w:rsid w:val="002D02ED"/>
    <w:rsid w:val="002D0931"/>
    <w:rsid w:val="002D0BA9"/>
    <w:rsid w:val="002D1A46"/>
    <w:rsid w:val="002D2815"/>
    <w:rsid w:val="002D322E"/>
    <w:rsid w:val="002D5B06"/>
    <w:rsid w:val="002D60E3"/>
    <w:rsid w:val="002E0DF7"/>
    <w:rsid w:val="002E102D"/>
    <w:rsid w:val="002E344F"/>
    <w:rsid w:val="002E3CFA"/>
    <w:rsid w:val="002E7272"/>
    <w:rsid w:val="002F1630"/>
    <w:rsid w:val="002F5010"/>
    <w:rsid w:val="002F6D28"/>
    <w:rsid w:val="002F6DDB"/>
    <w:rsid w:val="002F7864"/>
    <w:rsid w:val="00300653"/>
    <w:rsid w:val="003071B0"/>
    <w:rsid w:val="00310CC7"/>
    <w:rsid w:val="00314CF1"/>
    <w:rsid w:val="00315518"/>
    <w:rsid w:val="00316210"/>
    <w:rsid w:val="00317A45"/>
    <w:rsid w:val="00323206"/>
    <w:rsid w:val="00326172"/>
    <w:rsid w:val="00327F96"/>
    <w:rsid w:val="0034164F"/>
    <w:rsid w:val="00342795"/>
    <w:rsid w:val="0034403D"/>
    <w:rsid w:val="003554EA"/>
    <w:rsid w:val="00357816"/>
    <w:rsid w:val="00364BE4"/>
    <w:rsid w:val="00365A4F"/>
    <w:rsid w:val="003660F3"/>
    <w:rsid w:val="00370B7D"/>
    <w:rsid w:val="003711D5"/>
    <w:rsid w:val="003720A1"/>
    <w:rsid w:val="003750D2"/>
    <w:rsid w:val="00375123"/>
    <w:rsid w:val="00376B42"/>
    <w:rsid w:val="0037736A"/>
    <w:rsid w:val="00381AA4"/>
    <w:rsid w:val="00383F8A"/>
    <w:rsid w:val="003863E4"/>
    <w:rsid w:val="00390528"/>
    <w:rsid w:val="0039281F"/>
    <w:rsid w:val="003928F7"/>
    <w:rsid w:val="0039506E"/>
    <w:rsid w:val="003A2387"/>
    <w:rsid w:val="003A28D4"/>
    <w:rsid w:val="003B3BE9"/>
    <w:rsid w:val="003B6EDF"/>
    <w:rsid w:val="003B7093"/>
    <w:rsid w:val="003D03BD"/>
    <w:rsid w:val="003D0D31"/>
    <w:rsid w:val="003D603D"/>
    <w:rsid w:val="003D6204"/>
    <w:rsid w:val="003D6BF6"/>
    <w:rsid w:val="003E243C"/>
    <w:rsid w:val="003E62C3"/>
    <w:rsid w:val="00401704"/>
    <w:rsid w:val="00404845"/>
    <w:rsid w:val="00407388"/>
    <w:rsid w:val="004129E3"/>
    <w:rsid w:val="00413D29"/>
    <w:rsid w:val="00420160"/>
    <w:rsid w:val="004204A5"/>
    <w:rsid w:val="00422446"/>
    <w:rsid w:val="00424B22"/>
    <w:rsid w:val="004267E0"/>
    <w:rsid w:val="0043027A"/>
    <w:rsid w:val="004308EA"/>
    <w:rsid w:val="0043249F"/>
    <w:rsid w:val="00433C7B"/>
    <w:rsid w:val="00434D48"/>
    <w:rsid w:val="004363D0"/>
    <w:rsid w:val="00445891"/>
    <w:rsid w:val="004464D0"/>
    <w:rsid w:val="00462466"/>
    <w:rsid w:val="0046607B"/>
    <w:rsid w:val="00467380"/>
    <w:rsid w:val="00471003"/>
    <w:rsid w:val="0047238E"/>
    <w:rsid w:val="00475007"/>
    <w:rsid w:val="0047589F"/>
    <w:rsid w:val="0047648D"/>
    <w:rsid w:val="00476818"/>
    <w:rsid w:val="004825CD"/>
    <w:rsid w:val="00483136"/>
    <w:rsid w:val="004866CD"/>
    <w:rsid w:val="00490695"/>
    <w:rsid w:val="00495A74"/>
    <w:rsid w:val="00496C10"/>
    <w:rsid w:val="00496D5F"/>
    <w:rsid w:val="00496EBD"/>
    <w:rsid w:val="004A096A"/>
    <w:rsid w:val="004A21B9"/>
    <w:rsid w:val="004A7CF0"/>
    <w:rsid w:val="004B40B2"/>
    <w:rsid w:val="004B76EC"/>
    <w:rsid w:val="004D2CF8"/>
    <w:rsid w:val="004D7CE0"/>
    <w:rsid w:val="004E5FE5"/>
    <w:rsid w:val="004F4088"/>
    <w:rsid w:val="004F4B11"/>
    <w:rsid w:val="005021AF"/>
    <w:rsid w:val="0050470D"/>
    <w:rsid w:val="00505969"/>
    <w:rsid w:val="00520812"/>
    <w:rsid w:val="00525D25"/>
    <w:rsid w:val="0052732D"/>
    <w:rsid w:val="005324CD"/>
    <w:rsid w:val="00535D16"/>
    <w:rsid w:val="00540158"/>
    <w:rsid w:val="00543C3E"/>
    <w:rsid w:val="0054493B"/>
    <w:rsid w:val="00553946"/>
    <w:rsid w:val="00554FC6"/>
    <w:rsid w:val="0055511D"/>
    <w:rsid w:val="0055580B"/>
    <w:rsid w:val="005607FB"/>
    <w:rsid w:val="00562648"/>
    <w:rsid w:val="005634E0"/>
    <w:rsid w:val="0056353A"/>
    <w:rsid w:val="0056378A"/>
    <w:rsid w:val="00564D15"/>
    <w:rsid w:val="00567D5C"/>
    <w:rsid w:val="00572472"/>
    <w:rsid w:val="0057358B"/>
    <w:rsid w:val="00575DDD"/>
    <w:rsid w:val="005864A3"/>
    <w:rsid w:val="00587321"/>
    <w:rsid w:val="005927CE"/>
    <w:rsid w:val="005A0939"/>
    <w:rsid w:val="005A1918"/>
    <w:rsid w:val="005B160E"/>
    <w:rsid w:val="005B288A"/>
    <w:rsid w:val="005B5350"/>
    <w:rsid w:val="005B5667"/>
    <w:rsid w:val="005B6F98"/>
    <w:rsid w:val="005C0CB4"/>
    <w:rsid w:val="005C3453"/>
    <w:rsid w:val="005C3C06"/>
    <w:rsid w:val="005D00F1"/>
    <w:rsid w:val="005D2300"/>
    <w:rsid w:val="005D60D0"/>
    <w:rsid w:val="005E13AF"/>
    <w:rsid w:val="005E14E2"/>
    <w:rsid w:val="005E2754"/>
    <w:rsid w:val="005E500C"/>
    <w:rsid w:val="005F0694"/>
    <w:rsid w:val="005F1690"/>
    <w:rsid w:val="005F2345"/>
    <w:rsid w:val="00600386"/>
    <w:rsid w:val="006031F7"/>
    <w:rsid w:val="0060368C"/>
    <w:rsid w:val="006057A2"/>
    <w:rsid w:val="006112C0"/>
    <w:rsid w:val="00612611"/>
    <w:rsid w:val="00612928"/>
    <w:rsid w:val="00614FD5"/>
    <w:rsid w:val="006200E1"/>
    <w:rsid w:val="00624E33"/>
    <w:rsid w:val="006264D7"/>
    <w:rsid w:val="00626D12"/>
    <w:rsid w:val="0062775A"/>
    <w:rsid w:val="00630842"/>
    <w:rsid w:val="00637C80"/>
    <w:rsid w:val="006451DB"/>
    <w:rsid w:val="00646602"/>
    <w:rsid w:val="00646C1E"/>
    <w:rsid w:val="006540C8"/>
    <w:rsid w:val="00654155"/>
    <w:rsid w:val="00654382"/>
    <w:rsid w:val="006546C9"/>
    <w:rsid w:val="00664E46"/>
    <w:rsid w:val="00673C70"/>
    <w:rsid w:val="006760EC"/>
    <w:rsid w:val="0067692C"/>
    <w:rsid w:val="0067726E"/>
    <w:rsid w:val="00681880"/>
    <w:rsid w:val="0068377E"/>
    <w:rsid w:val="00684304"/>
    <w:rsid w:val="00685B83"/>
    <w:rsid w:val="006959FE"/>
    <w:rsid w:val="006960EE"/>
    <w:rsid w:val="006A2132"/>
    <w:rsid w:val="006A5983"/>
    <w:rsid w:val="006A5A73"/>
    <w:rsid w:val="006A65E8"/>
    <w:rsid w:val="006B0BEC"/>
    <w:rsid w:val="006B3BAD"/>
    <w:rsid w:val="006B6862"/>
    <w:rsid w:val="006B6AC8"/>
    <w:rsid w:val="006B7415"/>
    <w:rsid w:val="006B7B62"/>
    <w:rsid w:val="006C6091"/>
    <w:rsid w:val="006C6D9F"/>
    <w:rsid w:val="006C73B2"/>
    <w:rsid w:val="006D1582"/>
    <w:rsid w:val="006D1836"/>
    <w:rsid w:val="006D1BBA"/>
    <w:rsid w:val="006D1FA4"/>
    <w:rsid w:val="006D23CA"/>
    <w:rsid w:val="006D4033"/>
    <w:rsid w:val="006D6B16"/>
    <w:rsid w:val="006E323D"/>
    <w:rsid w:val="006F14B9"/>
    <w:rsid w:val="00700AAB"/>
    <w:rsid w:val="007023EE"/>
    <w:rsid w:val="00710CCB"/>
    <w:rsid w:val="00711D41"/>
    <w:rsid w:val="00715A37"/>
    <w:rsid w:val="00740D01"/>
    <w:rsid w:val="0074242C"/>
    <w:rsid w:val="00742715"/>
    <w:rsid w:val="00746EEA"/>
    <w:rsid w:val="00747378"/>
    <w:rsid w:val="00751963"/>
    <w:rsid w:val="007550BE"/>
    <w:rsid w:val="0075737E"/>
    <w:rsid w:val="00777E6E"/>
    <w:rsid w:val="007811B0"/>
    <w:rsid w:val="00782062"/>
    <w:rsid w:val="00787629"/>
    <w:rsid w:val="00793175"/>
    <w:rsid w:val="007A4055"/>
    <w:rsid w:val="007A589C"/>
    <w:rsid w:val="007A76D9"/>
    <w:rsid w:val="007B4C66"/>
    <w:rsid w:val="007B546E"/>
    <w:rsid w:val="007B574D"/>
    <w:rsid w:val="007B6066"/>
    <w:rsid w:val="007C0023"/>
    <w:rsid w:val="007C0113"/>
    <w:rsid w:val="007C26CF"/>
    <w:rsid w:val="007C2F67"/>
    <w:rsid w:val="007C63AF"/>
    <w:rsid w:val="007D7414"/>
    <w:rsid w:val="007D7746"/>
    <w:rsid w:val="007E670E"/>
    <w:rsid w:val="007F7171"/>
    <w:rsid w:val="00800028"/>
    <w:rsid w:val="0080360F"/>
    <w:rsid w:val="00811A86"/>
    <w:rsid w:val="00812478"/>
    <w:rsid w:val="00812D88"/>
    <w:rsid w:val="0081302A"/>
    <w:rsid w:val="008132DA"/>
    <w:rsid w:val="0081547D"/>
    <w:rsid w:val="008168F4"/>
    <w:rsid w:val="00821C5E"/>
    <w:rsid w:val="008240EE"/>
    <w:rsid w:val="008265E9"/>
    <w:rsid w:val="008350DE"/>
    <w:rsid w:val="00840577"/>
    <w:rsid w:val="008406BA"/>
    <w:rsid w:val="008413B8"/>
    <w:rsid w:val="008422A8"/>
    <w:rsid w:val="008439FC"/>
    <w:rsid w:val="00847D02"/>
    <w:rsid w:val="0085070F"/>
    <w:rsid w:val="00851DBA"/>
    <w:rsid w:val="00851E20"/>
    <w:rsid w:val="00857D91"/>
    <w:rsid w:val="0086262F"/>
    <w:rsid w:val="0086357D"/>
    <w:rsid w:val="00864241"/>
    <w:rsid w:val="00870FCD"/>
    <w:rsid w:val="008712F1"/>
    <w:rsid w:val="00876F25"/>
    <w:rsid w:val="00884512"/>
    <w:rsid w:val="00884772"/>
    <w:rsid w:val="00886480"/>
    <w:rsid w:val="008905F8"/>
    <w:rsid w:val="0089717B"/>
    <w:rsid w:val="008A2DDD"/>
    <w:rsid w:val="008B567D"/>
    <w:rsid w:val="008C30A5"/>
    <w:rsid w:val="008C3248"/>
    <w:rsid w:val="008D2AE5"/>
    <w:rsid w:val="008E51D1"/>
    <w:rsid w:val="008E58EA"/>
    <w:rsid w:val="00901917"/>
    <w:rsid w:val="00907FFC"/>
    <w:rsid w:val="00911990"/>
    <w:rsid w:val="009174AB"/>
    <w:rsid w:val="0091789D"/>
    <w:rsid w:val="00921DB8"/>
    <w:rsid w:val="00922984"/>
    <w:rsid w:val="00922FDF"/>
    <w:rsid w:val="0092424D"/>
    <w:rsid w:val="0092674F"/>
    <w:rsid w:val="009347CE"/>
    <w:rsid w:val="00935DC9"/>
    <w:rsid w:val="009379E1"/>
    <w:rsid w:val="00942332"/>
    <w:rsid w:val="00950E7D"/>
    <w:rsid w:val="00952A84"/>
    <w:rsid w:val="00964850"/>
    <w:rsid w:val="009843B9"/>
    <w:rsid w:val="00987175"/>
    <w:rsid w:val="00987688"/>
    <w:rsid w:val="0099035C"/>
    <w:rsid w:val="00990DE2"/>
    <w:rsid w:val="00996631"/>
    <w:rsid w:val="00996918"/>
    <w:rsid w:val="009A63CE"/>
    <w:rsid w:val="009B4625"/>
    <w:rsid w:val="009C1A5E"/>
    <w:rsid w:val="009D0638"/>
    <w:rsid w:val="009D109D"/>
    <w:rsid w:val="009E710C"/>
    <w:rsid w:val="009F7AE4"/>
    <w:rsid w:val="00A0096A"/>
    <w:rsid w:val="00A015FA"/>
    <w:rsid w:val="00A02E74"/>
    <w:rsid w:val="00A03E5D"/>
    <w:rsid w:val="00A0414B"/>
    <w:rsid w:val="00A0660B"/>
    <w:rsid w:val="00A06D85"/>
    <w:rsid w:val="00A072D0"/>
    <w:rsid w:val="00A07D04"/>
    <w:rsid w:val="00A1373D"/>
    <w:rsid w:val="00A1661C"/>
    <w:rsid w:val="00A1762B"/>
    <w:rsid w:val="00A20898"/>
    <w:rsid w:val="00A3164A"/>
    <w:rsid w:val="00A3185D"/>
    <w:rsid w:val="00A32624"/>
    <w:rsid w:val="00A37BDA"/>
    <w:rsid w:val="00A37CA2"/>
    <w:rsid w:val="00A40C2E"/>
    <w:rsid w:val="00A425D3"/>
    <w:rsid w:val="00A43A98"/>
    <w:rsid w:val="00A5046D"/>
    <w:rsid w:val="00A519E6"/>
    <w:rsid w:val="00A5260E"/>
    <w:rsid w:val="00A52B1B"/>
    <w:rsid w:val="00A56C79"/>
    <w:rsid w:val="00A56D06"/>
    <w:rsid w:val="00A67D59"/>
    <w:rsid w:val="00A70317"/>
    <w:rsid w:val="00A73B76"/>
    <w:rsid w:val="00A83F43"/>
    <w:rsid w:val="00A8684B"/>
    <w:rsid w:val="00A8710B"/>
    <w:rsid w:val="00A87976"/>
    <w:rsid w:val="00A96501"/>
    <w:rsid w:val="00AA4D02"/>
    <w:rsid w:val="00AB372F"/>
    <w:rsid w:val="00AB4DE0"/>
    <w:rsid w:val="00AC02F8"/>
    <w:rsid w:val="00AC29DF"/>
    <w:rsid w:val="00AC41AF"/>
    <w:rsid w:val="00AC6012"/>
    <w:rsid w:val="00AD3811"/>
    <w:rsid w:val="00AD4B9D"/>
    <w:rsid w:val="00AE1FC9"/>
    <w:rsid w:val="00AE3720"/>
    <w:rsid w:val="00AE4083"/>
    <w:rsid w:val="00AE5D80"/>
    <w:rsid w:val="00AE6C6C"/>
    <w:rsid w:val="00AF0832"/>
    <w:rsid w:val="00AF1B8F"/>
    <w:rsid w:val="00AF1D37"/>
    <w:rsid w:val="00AF289C"/>
    <w:rsid w:val="00AF37F5"/>
    <w:rsid w:val="00AF7358"/>
    <w:rsid w:val="00AF7893"/>
    <w:rsid w:val="00B004D6"/>
    <w:rsid w:val="00B04164"/>
    <w:rsid w:val="00B0462A"/>
    <w:rsid w:val="00B06CBB"/>
    <w:rsid w:val="00B10431"/>
    <w:rsid w:val="00B12509"/>
    <w:rsid w:val="00B13E6D"/>
    <w:rsid w:val="00B14339"/>
    <w:rsid w:val="00B174A5"/>
    <w:rsid w:val="00B3236C"/>
    <w:rsid w:val="00B3623C"/>
    <w:rsid w:val="00B36D5F"/>
    <w:rsid w:val="00B44805"/>
    <w:rsid w:val="00B458C7"/>
    <w:rsid w:val="00B477D2"/>
    <w:rsid w:val="00B50A37"/>
    <w:rsid w:val="00B50D60"/>
    <w:rsid w:val="00B553AB"/>
    <w:rsid w:val="00B5649B"/>
    <w:rsid w:val="00B623E9"/>
    <w:rsid w:val="00B718F1"/>
    <w:rsid w:val="00B74309"/>
    <w:rsid w:val="00B749B0"/>
    <w:rsid w:val="00B8665A"/>
    <w:rsid w:val="00B97FAB"/>
    <w:rsid w:val="00BA0B18"/>
    <w:rsid w:val="00BA484B"/>
    <w:rsid w:val="00BB29D3"/>
    <w:rsid w:val="00BB410B"/>
    <w:rsid w:val="00BB497D"/>
    <w:rsid w:val="00BB7E5E"/>
    <w:rsid w:val="00BC1337"/>
    <w:rsid w:val="00BC2BA7"/>
    <w:rsid w:val="00BC4F94"/>
    <w:rsid w:val="00BD0A05"/>
    <w:rsid w:val="00BD4128"/>
    <w:rsid w:val="00BD63BE"/>
    <w:rsid w:val="00BD73FA"/>
    <w:rsid w:val="00BE28E3"/>
    <w:rsid w:val="00BE68E4"/>
    <w:rsid w:val="00BF04CA"/>
    <w:rsid w:val="00BF12E6"/>
    <w:rsid w:val="00BF59F5"/>
    <w:rsid w:val="00BF6318"/>
    <w:rsid w:val="00C0731B"/>
    <w:rsid w:val="00C15A8F"/>
    <w:rsid w:val="00C17C76"/>
    <w:rsid w:val="00C22C88"/>
    <w:rsid w:val="00C23718"/>
    <w:rsid w:val="00C2627B"/>
    <w:rsid w:val="00C3060D"/>
    <w:rsid w:val="00C31489"/>
    <w:rsid w:val="00C328EF"/>
    <w:rsid w:val="00C3290E"/>
    <w:rsid w:val="00C370C0"/>
    <w:rsid w:val="00C41F6C"/>
    <w:rsid w:val="00C42EEC"/>
    <w:rsid w:val="00C43CFC"/>
    <w:rsid w:val="00C45A88"/>
    <w:rsid w:val="00C4630F"/>
    <w:rsid w:val="00C53883"/>
    <w:rsid w:val="00C5576F"/>
    <w:rsid w:val="00C67BBE"/>
    <w:rsid w:val="00C803AD"/>
    <w:rsid w:val="00C8271E"/>
    <w:rsid w:val="00C869A2"/>
    <w:rsid w:val="00C964DC"/>
    <w:rsid w:val="00CA0437"/>
    <w:rsid w:val="00CA0EA1"/>
    <w:rsid w:val="00CA2583"/>
    <w:rsid w:val="00CA3368"/>
    <w:rsid w:val="00CA5B96"/>
    <w:rsid w:val="00CB0C1B"/>
    <w:rsid w:val="00CB2B20"/>
    <w:rsid w:val="00CB48FB"/>
    <w:rsid w:val="00CB5321"/>
    <w:rsid w:val="00CB5EF1"/>
    <w:rsid w:val="00CB7120"/>
    <w:rsid w:val="00CB7C96"/>
    <w:rsid w:val="00CC1AB5"/>
    <w:rsid w:val="00CC22E7"/>
    <w:rsid w:val="00CC59D1"/>
    <w:rsid w:val="00CD0F3C"/>
    <w:rsid w:val="00CD19E7"/>
    <w:rsid w:val="00CD26C1"/>
    <w:rsid w:val="00CD3BC9"/>
    <w:rsid w:val="00CD4949"/>
    <w:rsid w:val="00CE1298"/>
    <w:rsid w:val="00CE3F65"/>
    <w:rsid w:val="00CE5D59"/>
    <w:rsid w:val="00CE6DFD"/>
    <w:rsid w:val="00CE743C"/>
    <w:rsid w:val="00CF2525"/>
    <w:rsid w:val="00CF788A"/>
    <w:rsid w:val="00D01653"/>
    <w:rsid w:val="00D144CB"/>
    <w:rsid w:val="00D15962"/>
    <w:rsid w:val="00D167E2"/>
    <w:rsid w:val="00D20BF4"/>
    <w:rsid w:val="00D22578"/>
    <w:rsid w:val="00D30008"/>
    <w:rsid w:val="00D32FAC"/>
    <w:rsid w:val="00D371E2"/>
    <w:rsid w:val="00D37AE7"/>
    <w:rsid w:val="00D408AD"/>
    <w:rsid w:val="00D43E11"/>
    <w:rsid w:val="00D459F0"/>
    <w:rsid w:val="00D46890"/>
    <w:rsid w:val="00D50647"/>
    <w:rsid w:val="00D52DC3"/>
    <w:rsid w:val="00D54563"/>
    <w:rsid w:val="00D568FF"/>
    <w:rsid w:val="00D57155"/>
    <w:rsid w:val="00D645F4"/>
    <w:rsid w:val="00D65615"/>
    <w:rsid w:val="00D65823"/>
    <w:rsid w:val="00D664DB"/>
    <w:rsid w:val="00D7170C"/>
    <w:rsid w:val="00D72A25"/>
    <w:rsid w:val="00D74E2A"/>
    <w:rsid w:val="00D76154"/>
    <w:rsid w:val="00D83FFA"/>
    <w:rsid w:val="00D843D3"/>
    <w:rsid w:val="00D86846"/>
    <w:rsid w:val="00D90A6B"/>
    <w:rsid w:val="00D930A1"/>
    <w:rsid w:val="00D947FD"/>
    <w:rsid w:val="00D97647"/>
    <w:rsid w:val="00DA08D2"/>
    <w:rsid w:val="00DA1E11"/>
    <w:rsid w:val="00DA398A"/>
    <w:rsid w:val="00DB1339"/>
    <w:rsid w:val="00DB6AF0"/>
    <w:rsid w:val="00DC03F5"/>
    <w:rsid w:val="00DC1167"/>
    <w:rsid w:val="00DC5F56"/>
    <w:rsid w:val="00DC6E0E"/>
    <w:rsid w:val="00DD00DF"/>
    <w:rsid w:val="00DD064E"/>
    <w:rsid w:val="00DD129D"/>
    <w:rsid w:val="00DD67EF"/>
    <w:rsid w:val="00DD7601"/>
    <w:rsid w:val="00DE0824"/>
    <w:rsid w:val="00DE0F8D"/>
    <w:rsid w:val="00DE2B4F"/>
    <w:rsid w:val="00DE6422"/>
    <w:rsid w:val="00DF1D22"/>
    <w:rsid w:val="00E01819"/>
    <w:rsid w:val="00E03D58"/>
    <w:rsid w:val="00E15342"/>
    <w:rsid w:val="00E17B47"/>
    <w:rsid w:val="00E2745B"/>
    <w:rsid w:val="00E31E78"/>
    <w:rsid w:val="00E343DB"/>
    <w:rsid w:val="00E3501B"/>
    <w:rsid w:val="00E35051"/>
    <w:rsid w:val="00E37FE2"/>
    <w:rsid w:val="00E40EE9"/>
    <w:rsid w:val="00E427F2"/>
    <w:rsid w:val="00E451A6"/>
    <w:rsid w:val="00E51193"/>
    <w:rsid w:val="00E60B04"/>
    <w:rsid w:val="00E6438A"/>
    <w:rsid w:val="00E739E2"/>
    <w:rsid w:val="00E7455C"/>
    <w:rsid w:val="00E745CD"/>
    <w:rsid w:val="00E81A72"/>
    <w:rsid w:val="00E9111D"/>
    <w:rsid w:val="00EA2692"/>
    <w:rsid w:val="00EA517E"/>
    <w:rsid w:val="00EB40EF"/>
    <w:rsid w:val="00EB7FD0"/>
    <w:rsid w:val="00ED3B2D"/>
    <w:rsid w:val="00EE10A7"/>
    <w:rsid w:val="00EE1861"/>
    <w:rsid w:val="00EE587B"/>
    <w:rsid w:val="00EE7BBD"/>
    <w:rsid w:val="00EF0161"/>
    <w:rsid w:val="00EF175B"/>
    <w:rsid w:val="00EF54D2"/>
    <w:rsid w:val="00F12DB6"/>
    <w:rsid w:val="00F1306E"/>
    <w:rsid w:val="00F152A6"/>
    <w:rsid w:val="00F2126F"/>
    <w:rsid w:val="00F22016"/>
    <w:rsid w:val="00F252FD"/>
    <w:rsid w:val="00F25EE4"/>
    <w:rsid w:val="00F26FB8"/>
    <w:rsid w:val="00F32D9F"/>
    <w:rsid w:val="00F330CD"/>
    <w:rsid w:val="00F33DEE"/>
    <w:rsid w:val="00F401CC"/>
    <w:rsid w:val="00F42D42"/>
    <w:rsid w:val="00F43C01"/>
    <w:rsid w:val="00F450E2"/>
    <w:rsid w:val="00F47696"/>
    <w:rsid w:val="00F47CAD"/>
    <w:rsid w:val="00F51A82"/>
    <w:rsid w:val="00F54165"/>
    <w:rsid w:val="00F54772"/>
    <w:rsid w:val="00F55C31"/>
    <w:rsid w:val="00F6152F"/>
    <w:rsid w:val="00F630A1"/>
    <w:rsid w:val="00F72616"/>
    <w:rsid w:val="00F84E63"/>
    <w:rsid w:val="00F90DB8"/>
    <w:rsid w:val="00F941E1"/>
    <w:rsid w:val="00F95FA4"/>
    <w:rsid w:val="00F96A16"/>
    <w:rsid w:val="00FA0E70"/>
    <w:rsid w:val="00FA37AB"/>
    <w:rsid w:val="00FB3DCE"/>
    <w:rsid w:val="00FB633F"/>
    <w:rsid w:val="00FB6965"/>
    <w:rsid w:val="00FB7C8C"/>
    <w:rsid w:val="00FC0EAD"/>
    <w:rsid w:val="00FC6595"/>
    <w:rsid w:val="00FC7184"/>
    <w:rsid w:val="00FD00A1"/>
    <w:rsid w:val="00FD38E3"/>
    <w:rsid w:val="00FD3B2D"/>
    <w:rsid w:val="00FD3F02"/>
    <w:rsid w:val="00FD5273"/>
    <w:rsid w:val="00FD54C6"/>
    <w:rsid w:val="00FE39CB"/>
    <w:rsid w:val="00FF2A3A"/>
    <w:rsid w:val="00FF43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78B367"/>
  <w15:docId w15:val="{4D79E500-2913-A54C-B0B9-DB2122840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unhideWhenUsed="1"/>
    <w:lsdException w:name="Block Text"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lsdException w:name="Balloon Text" w:semiHidden="1" w:unhideWhenUsed="1"/>
    <w:lsdException w:name="Table Grid" w:semiHidden="1" w:uiPriority="59"/>
    <w:lsdException w:name="Table Theme" w:semiHidden="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before="120" w:after="120"/>
    </w:pPr>
    <w:rPr>
      <w:rFonts w:ascii="Arial" w:hAnsi="Arial"/>
      <w:szCs w:val="24"/>
      <w:lang w:eastAsia="en-US"/>
    </w:rPr>
  </w:style>
  <w:style w:type="paragraph" w:styleId="Heading1">
    <w:name w:val="heading 1"/>
    <w:basedOn w:val="Normal"/>
    <w:next w:val="Normal"/>
    <w:qFormat/>
    <w:pPr>
      <w:keepNext/>
      <w:framePr w:hSpace="180" w:wrap="around" w:vAnchor="page" w:hAnchor="margin" w:y="5221"/>
      <w:spacing w:before="60" w:after="60"/>
      <w:outlineLvl w:val="0"/>
    </w:pPr>
    <w:rPr>
      <w:rFonts w:cs="Arial"/>
      <w:b/>
      <w:bCs/>
    </w:rPr>
  </w:style>
  <w:style w:type="paragraph" w:styleId="Heading2">
    <w:name w:val="heading 2"/>
    <w:basedOn w:val="Normal"/>
    <w:next w:val="Normal"/>
    <w:qFormat/>
    <w:pPr>
      <w:keepNext/>
      <w:spacing w:before="60" w:after="60"/>
      <w:outlineLvl w:val="1"/>
    </w:pPr>
    <w:rPr>
      <w:b/>
      <w:bCs/>
    </w:rPr>
  </w:style>
  <w:style w:type="paragraph" w:styleId="Heading3">
    <w:name w:val="heading 3"/>
    <w:basedOn w:val="Normal"/>
    <w:next w:val="Normal"/>
    <w:qFormat/>
    <w:pPr>
      <w:keepNext/>
      <w:outlineLvl w:val="2"/>
    </w:pPr>
    <w:rPr>
      <w:i/>
      <w:iCs/>
    </w:rPr>
  </w:style>
  <w:style w:type="paragraph" w:styleId="Heading4">
    <w:name w:val="heading 4"/>
    <w:basedOn w:val="Normal"/>
    <w:next w:val="Normal"/>
    <w:qFormat/>
    <w:pPr>
      <w:keepNext/>
      <w:jc w:val="center"/>
      <w:outlineLvl w:val="3"/>
    </w:pPr>
    <w:rPr>
      <w:b/>
      <w:bCs/>
      <w:color w:val="FFFFFF"/>
      <w:sz w:val="16"/>
    </w:rPr>
  </w:style>
  <w:style w:type="paragraph" w:styleId="Heading5">
    <w:name w:val="heading 5"/>
    <w:basedOn w:val="Normal"/>
    <w:next w:val="Normal"/>
    <w:qFormat/>
    <w:pPr>
      <w:keepNext/>
      <w:spacing w:before="60" w:after="60"/>
      <w:jc w:val="center"/>
      <w:outlineLvl w:val="4"/>
    </w:pPr>
    <w:rPr>
      <w:rFonts w:ascii="Tahoma" w:hAnsi="Tahoma" w:cs="Tahoma"/>
      <w:b/>
      <w:bCs/>
      <w:sz w:val="36"/>
    </w:rPr>
  </w:style>
  <w:style w:type="paragraph" w:styleId="Heading6">
    <w:name w:val="heading 6"/>
    <w:basedOn w:val="Normal"/>
    <w:next w:val="Normal"/>
    <w:qFormat/>
    <w:pPr>
      <w:keepNext/>
      <w:framePr w:hSpace="180" w:wrap="around" w:vAnchor="page" w:hAnchor="margin" w:y="2881"/>
      <w:spacing w:before="60" w:after="60"/>
      <w:outlineLvl w:val="5"/>
    </w:pPr>
    <w:rPr>
      <w:b/>
      <w:bCs/>
      <w:i/>
      <w:iCs/>
      <w:color w:val="0000FF"/>
      <w:u w:val="dotted"/>
    </w:rPr>
  </w:style>
  <w:style w:type="paragraph" w:styleId="Heading7">
    <w:name w:val="heading 7"/>
    <w:basedOn w:val="Normal"/>
    <w:next w:val="Normal"/>
    <w:link w:val="Heading7Char"/>
    <w:qFormat/>
    <w:pPr>
      <w:keepNext/>
      <w:outlineLvl w:val="6"/>
    </w:pPr>
    <w:rPr>
      <w:rFonts w:ascii="Tahoma" w:hAnsi="Tahoma" w:cs="Tahoma"/>
      <w:b/>
      <w:bCs/>
      <w:color w:val="0000FF"/>
      <w:u w:val="single"/>
    </w:rPr>
  </w:style>
  <w:style w:type="paragraph" w:styleId="Heading8">
    <w:name w:val="heading 8"/>
    <w:basedOn w:val="Normal"/>
    <w:next w:val="Normal"/>
    <w:qFormat/>
    <w:pPr>
      <w:spacing w:before="240" w:after="60"/>
      <w:outlineLvl w:val="7"/>
    </w:pPr>
    <w:rPr>
      <w:rFonts w:ascii="Times New Roman" w:hAnsi="Times New Roman"/>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
    <w:name w:val="Body Text"/>
    <w:basedOn w:val="Normal"/>
    <w:link w:val="BodyTextChar"/>
  </w:style>
  <w:style w:type="paragraph" w:styleId="ListNumber">
    <w:name w:val="List Number"/>
    <w:basedOn w:val="Normal"/>
    <w:pPr>
      <w:numPr>
        <w:numId w:val="1"/>
      </w:numPr>
      <w:spacing w:before="60" w:after="60"/>
    </w:pPr>
  </w:style>
  <w:style w:type="paragraph" w:styleId="BodyText2">
    <w:name w:val="Body Text 2"/>
    <w:basedOn w:val="Normal"/>
    <w:rPr>
      <w:rFonts w:cs="Arial"/>
      <w:b/>
      <w:bCs/>
    </w:rPr>
  </w:style>
  <w:style w:type="paragraph" w:customStyle="1" w:styleId="outlinebullet">
    <w:name w:val="outline bullet"/>
    <w:basedOn w:val="Normal"/>
    <w:pPr>
      <w:numPr>
        <w:numId w:val="2"/>
      </w:numPr>
    </w:pPr>
  </w:style>
  <w:style w:type="paragraph" w:styleId="BodyText3">
    <w:name w:val="Body Text 3"/>
    <w:basedOn w:val="Normal"/>
    <w:rPr>
      <w:rFonts w:ascii="Tahoma" w:hAnsi="Tahoma" w:cs="Tahoma"/>
      <w:u w:val="dotted"/>
    </w:rPr>
  </w:style>
  <w:style w:type="paragraph" w:styleId="Title">
    <w:name w:val="Title"/>
    <w:basedOn w:val="Normal"/>
    <w:qFormat/>
    <w:pPr>
      <w:spacing w:before="60" w:after="60"/>
      <w:jc w:val="center"/>
    </w:pPr>
    <w:rPr>
      <w:rFonts w:ascii="Tahoma" w:hAnsi="Tahoma" w:cs="Tahoma"/>
      <w:b/>
      <w:bCs/>
      <w:sz w:val="28"/>
    </w:rPr>
  </w:style>
  <w:style w:type="paragraph" w:styleId="BodyTextIndent">
    <w:name w:val="Body Text Indent"/>
    <w:basedOn w:val="Normal"/>
    <w:link w:val="BodyTextIndentChar"/>
    <w:pPr>
      <w:keepNext/>
      <w:keepLines/>
      <w:autoSpaceDE w:val="0"/>
      <w:autoSpaceDN w:val="0"/>
      <w:adjustRightInd w:val="0"/>
      <w:spacing w:line="240" w:lineRule="atLeast"/>
      <w:ind w:left="567"/>
    </w:pPr>
    <w:rPr>
      <w:rFonts w:ascii="Helv" w:hAnsi="Helv"/>
      <w:color w:val="000000"/>
      <w:szCs w:val="20"/>
      <w:lang w:val="en-US"/>
    </w:rPr>
  </w:style>
  <w:style w:type="paragraph" w:styleId="TOC2">
    <w:name w:val="toc 2"/>
    <w:basedOn w:val="Normal"/>
    <w:next w:val="Normal"/>
    <w:uiPriority w:val="39"/>
    <w:rsid w:val="0028078F"/>
    <w:pPr>
      <w:spacing w:before="0" w:after="0"/>
    </w:pPr>
    <w:rPr>
      <w:rFonts w:cs="Arial"/>
      <w:noProof/>
    </w:rPr>
  </w:style>
  <w:style w:type="paragraph" w:customStyle="1" w:styleId="Sch1stylesubpara">
    <w:name w:val="Sch (1style) sub para"/>
    <w:basedOn w:val="Heading4"/>
    <w:pPr>
      <w:keepNext w:val="0"/>
      <w:tabs>
        <w:tab w:val="num" w:pos="360"/>
        <w:tab w:val="left" w:pos="1814"/>
      </w:tabs>
      <w:spacing w:before="60" w:line="300" w:lineRule="atLeast"/>
      <w:ind w:left="1418" w:hanging="709"/>
      <w:jc w:val="both"/>
    </w:pPr>
    <w:rPr>
      <w:b w:val="0"/>
      <w:bCs w:val="0"/>
      <w:color w:val="auto"/>
      <w:sz w:val="22"/>
      <w:szCs w:val="20"/>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Pr>
      <w:rFonts w:ascii="Tahoma" w:hAnsi="Tahoma" w:cs="Tahoma"/>
      <w:sz w:val="16"/>
      <w:szCs w:val="16"/>
    </w:rPr>
  </w:style>
  <w:style w:type="paragraph" w:styleId="ListParagraph">
    <w:name w:val="List Paragraph"/>
    <w:basedOn w:val="Normal"/>
    <w:uiPriority w:val="34"/>
    <w:qFormat/>
    <w:rsid w:val="00572472"/>
    <w:pPr>
      <w:ind w:left="720"/>
      <w:contextualSpacing/>
    </w:pPr>
  </w:style>
  <w:style w:type="character" w:customStyle="1" w:styleId="Heading7Char">
    <w:name w:val="Heading 7 Char"/>
    <w:basedOn w:val="DefaultParagraphFont"/>
    <w:link w:val="Heading7"/>
    <w:rsid w:val="001E4FE4"/>
    <w:rPr>
      <w:rFonts w:ascii="Tahoma" w:hAnsi="Tahoma" w:cs="Tahoma"/>
      <w:b/>
      <w:bCs/>
      <w:color w:val="0000FF"/>
      <w:szCs w:val="24"/>
      <w:u w:val="single"/>
      <w:lang w:eastAsia="en-US"/>
    </w:rPr>
  </w:style>
  <w:style w:type="character" w:styleId="CommentReference">
    <w:name w:val="annotation reference"/>
    <w:basedOn w:val="DefaultParagraphFont"/>
    <w:rsid w:val="00217A31"/>
    <w:rPr>
      <w:sz w:val="16"/>
      <w:szCs w:val="16"/>
    </w:rPr>
  </w:style>
  <w:style w:type="paragraph" w:styleId="CommentText">
    <w:name w:val="annotation text"/>
    <w:basedOn w:val="Normal"/>
    <w:link w:val="CommentTextChar"/>
    <w:rsid w:val="00217A31"/>
    <w:rPr>
      <w:szCs w:val="20"/>
    </w:rPr>
  </w:style>
  <w:style w:type="character" w:customStyle="1" w:styleId="CommentTextChar">
    <w:name w:val="Comment Text Char"/>
    <w:basedOn w:val="DefaultParagraphFont"/>
    <w:link w:val="CommentText"/>
    <w:rsid w:val="00217A31"/>
    <w:rPr>
      <w:rFonts w:ascii="Arial" w:hAnsi="Arial"/>
      <w:lang w:eastAsia="en-US"/>
    </w:rPr>
  </w:style>
  <w:style w:type="paragraph" w:styleId="CommentSubject">
    <w:name w:val="annotation subject"/>
    <w:basedOn w:val="CommentText"/>
    <w:next w:val="CommentText"/>
    <w:link w:val="CommentSubjectChar"/>
    <w:rsid w:val="00217A31"/>
    <w:rPr>
      <w:b/>
      <w:bCs/>
    </w:rPr>
  </w:style>
  <w:style w:type="character" w:customStyle="1" w:styleId="CommentSubjectChar">
    <w:name w:val="Comment Subject Char"/>
    <w:basedOn w:val="CommentTextChar"/>
    <w:link w:val="CommentSubject"/>
    <w:rsid w:val="00217A31"/>
    <w:rPr>
      <w:rFonts w:ascii="Arial" w:hAnsi="Arial"/>
      <w:b/>
      <w:bCs/>
      <w:lang w:eastAsia="en-US"/>
    </w:rPr>
  </w:style>
  <w:style w:type="paragraph" w:styleId="Revision">
    <w:name w:val="Revision"/>
    <w:hidden/>
    <w:uiPriority w:val="99"/>
    <w:semiHidden/>
    <w:rsid w:val="006C6091"/>
    <w:rPr>
      <w:rFonts w:ascii="Arial" w:hAnsi="Arial"/>
      <w:szCs w:val="24"/>
      <w:lang w:eastAsia="en-US"/>
    </w:rPr>
  </w:style>
  <w:style w:type="paragraph" w:customStyle="1" w:styleId="TableText">
    <w:name w:val="Table Text"/>
    <w:basedOn w:val="Normal"/>
    <w:rsid w:val="009C1A5E"/>
    <w:pPr>
      <w:autoSpaceDE w:val="0"/>
      <w:autoSpaceDN w:val="0"/>
      <w:adjustRightInd w:val="0"/>
      <w:spacing w:before="0" w:after="0"/>
    </w:pPr>
    <w:rPr>
      <w:rFonts w:ascii="Times New Roman" w:hAnsi="Times New Roman"/>
      <w:sz w:val="24"/>
      <w:lang w:val="en-US"/>
    </w:rPr>
  </w:style>
  <w:style w:type="numbering" w:styleId="111111">
    <w:name w:val="Outline List 2"/>
    <w:basedOn w:val="NoList"/>
    <w:rsid w:val="00F55C31"/>
    <w:pPr>
      <w:numPr>
        <w:numId w:val="4"/>
      </w:numPr>
    </w:pPr>
  </w:style>
  <w:style w:type="paragraph" w:customStyle="1" w:styleId="TableTextSmallCenter">
    <w:name w:val="Table Text Small Center"/>
    <w:basedOn w:val="TableText"/>
    <w:rsid w:val="00F55C31"/>
    <w:pPr>
      <w:autoSpaceDE/>
      <w:autoSpaceDN/>
      <w:adjustRightInd/>
      <w:spacing w:before="60" w:after="60"/>
      <w:jc w:val="center"/>
    </w:pPr>
    <w:rPr>
      <w:rFonts w:ascii="Arial" w:hAnsi="Arial"/>
      <w:sz w:val="20"/>
      <w:szCs w:val="20"/>
      <w:lang w:val="en-GB"/>
    </w:rPr>
  </w:style>
  <w:style w:type="paragraph" w:customStyle="1" w:styleId="TableTextSmallLef">
    <w:name w:val="Table Text Small Lef"/>
    <w:basedOn w:val="TableTextSmallCenter"/>
    <w:rsid w:val="00F55C31"/>
    <w:pPr>
      <w:jc w:val="left"/>
    </w:pPr>
  </w:style>
  <w:style w:type="paragraph" w:customStyle="1" w:styleId="TableHeadingsmall">
    <w:name w:val="Table Heading small"/>
    <w:basedOn w:val="Normal"/>
    <w:rsid w:val="00F55C31"/>
    <w:pPr>
      <w:spacing w:before="60" w:after="60"/>
      <w:jc w:val="center"/>
    </w:pPr>
    <w:rPr>
      <w:b/>
      <w:lang w:eastAsia="en-GB"/>
    </w:rPr>
  </w:style>
  <w:style w:type="character" w:customStyle="1" w:styleId="FooterChar">
    <w:name w:val="Footer Char"/>
    <w:basedOn w:val="DefaultParagraphFont"/>
    <w:link w:val="Footer"/>
    <w:uiPriority w:val="99"/>
    <w:rsid w:val="00AF7358"/>
    <w:rPr>
      <w:rFonts w:ascii="Arial" w:hAnsi="Arial"/>
      <w:szCs w:val="24"/>
      <w:lang w:eastAsia="en-US"/>
    </w:rPr>
  </w:style>
  <w:style w:type="paragraph" w:styleId="TOCHeading">
    <w:name w:val="TOC Heading"/>
    <w:basedOn w:val="Heading1"/>
    <w:next w:val="Normal"/>
    <w:uiPriority w:val="39"/>
    <w:unhideWhenUsed/>
    <w:qFormat/>
    <w:rsid w:val="00FA37AB"/>
    <w:pPr>
      <w:keepLines/>
      <w:framePr w:hSpace="0" w:wrap="auto" w:vAnchor="margin" w:hAnchor="text" w:yAlign="inline"/>
      <w:spacing w:before="480" w:after="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styleId="TOC1">
    <w:name w:val="toc 1"/>
    <w:basedOn w:val="Normal"/>
    <w:next w:val="Normal"/>
    <w:autoRedefine/>
    <w:uiPriority w:val="39"/>
    <w:rsid w:val="00FA37AB"/>
    <w:pPr>
      <w:spacing w:after="100"/>
    </w:pPr>
  </w:style>
  <w:style w:type="character" w:styleId="Hyperlink">
    <w:name w:val="Hyperlink"/>
    <w:basedOn w:val="DefaultParagraphFont"/>
    <w:uiPriority w:val="99"/>
    <w:unhideWhenUsed/>
    <w:rsid w:val="00FA37AB"/>
    <w:rPr>
      <w:color w:val="0000FF" w:themeColor="hyperlink"/>
      <w:u w:val="single"/>
    </w:rPr>
  </w:style>
  <w:style w:type="character" w:styleId="LineNumber">
    <w:name w:val="line number"/>
    <w:basedOn w:val="DefaultParagraphFont"/>
    <w:rsid w:val="000127A0"/>
  </w:style>
  <w:style w:type="character" w:styleId="PlaceholderText">
    <w:name w:val="Placeholder Text"/>
    <w:basedOn w:val="DefaultParagraphFont"/>
    <w:uiPriority w:val="99"/>
    <w:semiHidden/>
    <w:rsid w:val="000127A0"/>
    <w:rPr>
      <w:color w:val="808080"/>
    </w:rPr>
  </w:style>
  <w:style w:type="character" w:customStyle="1" w:styleId="BodyTextChar">
    <w:name w:val="Body Text Char"/>
    <w:basedOn w:val="DefaultParagraphFont"/>
    <w:link w:val="BodyText"/>
    <w:rsid w:val="0028078F"/>
    <w:rPr>
      <w:rFonts w:ascii="Arial" w:hAnsi="Arial"/>
      <w:szCs w:val="24"/>
      <w:lang w:eastAsia="en-US"/>
    </w:rPr>
  </w:style>
  <w:style w:type="character" w:customStyle="1" w:styleId="BodyTextIndentChar">
    <w:name w:val="Body Text Indent Char"/>
    <w:basedOn w:val="DefaultParagraphFont"/>
    <w:link w:val="BodyTextIndent"/>
    <w:rsid w:val="0028078F"/>
    <w:rPr>
      <w:rFonts w:ascii="Helv" w:hAnsi="Helv"/>
      <w:color w:val="000000"/>
      <w:lang w:val="en-US" w:eastAsia="en-US"/>
    </w:rPr>
  </w:style>
  <w:style w:type="character" w:styleId="FollowedHyperlink">
    <w:name w:val="FollowedHyperlink"/>
    <w:basedOn w:val="DefaultParagraphFont"/>
    <w:rsid w:val="007C0023"/>
    <w:rPr>
      <w:color w:val="800080" w:themeColor="followedHyperlink"/>
      <w:u w:val="single"/>
    </w:rPr>
  </w:style>
  <w:style w:type="paragraph" w:customStyle="1" w:styleId="Default">
    <w:name w:val="Default"/>
    <w:rsid w:val="00CC1AB5"/>
    <w:pPr>
      <w:autoSpaceDE w:val="0"/>
      <w:autoSpaceDN w:val="0"/>
      <w:adjustRightInd w:val="0"/>
    </w:pPr>
    <w:rPr>
      <w:rFonts w:ascii="Tahoma" w:hAnsi="Tahoma" w:cs="Tahoma"/>
      <w:color w:val="000000"/>
      <w:sz w:val="24"/>
      <w:szCs w:val="24"/>
    </w:rPr>
  </w:style>
  <w:style w:type="paragraph" w:customStyle="1" w:styleId="NGTHeading1">
    <w:name w:val="*NGT Heading 1"/>
    <w:basedOn w:val="Normal"/>
    <w:next w:val="Normal"/>
    <w:rsid w:val="00237623"/>
    <w:pPr>
      <w:keepNext/>
      <w:numPr>
        <w:numId w:val="26"/>
      </w:numPr>
      <w:spacing w:before="0" w:after="200" w:line="360" w:lineRule="auto"/>
      <w:jc w:val="both"/>
    </w:pPr>
    <w:rPr>
      <w:b/>
    </w:rPr>
  </w:style>
  <w:style w:type="paragraph" w:customStyle="1" w:styleId="NGTHeading2">
    <w:name w:val="*NGT Heading 2"/>
    <w:basedOn w:val="Normal"/>
    <w:rsid w:val="00237623"/>
    <w:pPr>
      <w:numPr>
        <w:ilvl w:val="1"/>
        <w:numId w:val="26"/>
      </w:numPr>
      <w:spacing w:before="0" w:after="200" w:line="360" w:lineRule="auto"/>
      <w:jc w:val="both"/>
    </w:pPr>
  </w:style>
  <w:style w:type="paragraph" w:customStyle="1" w:styleId="NGTHeading3">
    <w:name w:val="*NGT Heading 3"/>
    <w:basedOn w:val="Normal"/>
    <w:rsid w:val="00237623"/>
    <w:pPr>
      <w:numPr>
        <w:ilvl w:val="2"/>
        <w:numId w:val="26"/>
      </w:numPr>
      <w:spacing w:before="0" w:after="200" w:line="360" w:lineRule="auto"/>
      <w:jc w:val="both"/>
    </w:pPr>
  </w:style>
  <w:style w:type="paragraph" w:customStyle="1" w:styleId="NGTHeading4">
    <w:name w:val="*NGT Heading 4"/>
    <w:basedOn w:val="Normal"/>
    <w:rsid w:val="00237623"/>
    <w:pPr>
      <w:numPr>
        <w:ilvl w:val="3"/>
        <w:numId w:val="26"/>
      </w:numPr>
      <w:tabs>
        <w:tab w:val="left" w:pos="1701"/>
      </w:tabs>
      <w:spacing w:before="0" w:after="200" w:line="360" w:lineRule="auto"/>
      <w:jc w:val="both"/>
    </w:pPr>
  </w:style>
  <w:style w:type="paragraph" w:customStyle="1" w:styleId="NGTHeading5">
    <w:name w:val="*NGT Heading 5"/>
    <w:basedOn w:val="Normal"/>
    <w:rsid w:val="00237623"/>
    <w:pPr>
      <w:numPr>
        <w:ilvl w:val="4"/>
        <w:numId w:val="26"/>
      </w:numPr>
      <w:spacing w:before="0" w:after="200" w:line="360" w:lineRule="auto"/>
      <w:jc w:val="both"/>
    </w:pPr>
  </w:style>
  <w:style w:type="paragraph" w:customStyle="1" w:styleId="NGTHeading6">
    <w:name w:val="*NGT Heading 6"/>
    <w:basedOn w:val="Normal"/>
    <w:rsid w:val="00237623"/>
    <w:pPr>
      <w:numPr>
        <w:ilvl w:val="5"/>
        <w:numId w:val="26"/>
      </w:numPr>
      <w:spacing w:before="0" w:after="200" w:line="360" w:lineRule="auto"/>
      <w:jc w:val="both"/>
    </w:pPr>
  </w:style>
  <w:style w:type="paragraph" w:customStyle="1" w:styleId="NGTHeading7">
    <w:name w:val="*NGT Heading 7"/>
    <w:basedOn w:val="Normal"/>
    <w:rsid w:val="00237623"/>
    <w:pPr>
      <w:numPr>
        <w:ilvl w:val="6"/>
        <w:numId w:val="26"/>
      </w:numPr>
      <w:tabs>
        <w:tab w:val="left" w:pos="3402"/>
      </w:tabs>
      <w:spacing w:before="0" w:after="200" w:line="360" w:lineRule="auto"/>
      <w:jc w:val="both"/>
    </w:pPr>
  </w:style>
  <w:style w:type="paragraph" w:styleId="NormalWeb">
    <w:name w:val="Normal (Web)"/>
    <w:basedOn w:val="Normal"/>
    <w:uiPriority w:val="99"/>
    <w:unhideWhenUsed/>
    <w:rsid w:val="00554FC6"/>
    <w:pPr>
      <w:spacing w:before="100" w:beforeAutospacing="1" w:after="100" w:afterAutospacing="1"/>
    </w:pPr>
    <w:rPr>
      <w:rFonts w:ascii="Times New Roman" w:hAnsi="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180039">
      <w:bodyDiv w:val="1"/>
      <w:marLeft w:val="0"/>
      <w:marRight w:val="0"/>
      <w:marTop w:val="0"/>
      <w:marBottom w:val="0"/>
      <w:divBdr>
        <w:top w:val="none" w:sz="0" w:space="0" w:color="auto"/>
        <w:left w:val="none" w:sz="0" w:space="0" w:color="auto"/>
        <w:bottom w:val="none" w:sz="0" w:space="0" w:color="auto"/>
        <w:right w:val="none" w:sz="0" w:space="0" w:color="auto"/>
      </w:divBdr>
    </w:div>
    <w:div w:id="199438187">
      <w:bodyDiv w:val="1"/>
      <w:marLeft w:val="0"/>
      <w:marRight w:val="0"/>
      <w:marTop w:val="0"/>
      <w:marBottom w:val="0"/>
      <w:divBdr>
        <w:top w:val="none" w:sz="0" w:space="0" w:color="auto"/>
        <w:left w:val="none" w:sz="0" w:space="0" w:color="auto"/>
        <w:bottom w:val="none" w:sz="0" w:space="0" w:color="auto"/>
        <w:right w:val="none" w:sz="0" w:space="0" w:color="auto"/>
      </w:divBdr>
    </w:div>
    <w:div w:id="250894958">
      <w:bodyDiv w:val="1"/>
      <w:marLeft w:val="0"/>
      <w:marRight w:val="0"/>
      <w:marTop w:val="0"/>
      <w:marBottom w:val="0"/>
      <w:divBdr>
        <w:top w:val="none" w:sz="0" w:space="0" w:color="auto"/>
        <w:left w:val="none" w:sz="0" w:space="0" w:color="auto"/>
        <w:bottom w:val="none" w:sz="0" w:space="0" w:color="auto"/>
        <w:right w:val="none" w:sz="0" w:space="0" w:color="auto"/>
      </w:divBdr>
    </w:div>
    <w:div w:id="387150821">
      <w:bodyDiv w:val="1"/>
      <w:marLeft w:val="0"/>
      <w:marRight w:val="0"/>
      <w:marTop w:val="0"/>
      <w:marBottom w:val="0"/>
      <w:divBdr>
        <w:top w:val="none" w:sz="0" w:space="0" w:color="auto"/>
        <w:left w:val="none" w:sz="0" w:space="0" w:color="auto"/>
        <w:bottom w:val="none" w:sz="0" w:space="0" w:color="auto"/>
        <w:right w:val="none" w:sz="0" w:space="0" w:color="auto"/>
      </w:divBdr>
    </w:div>
    <w:div w:id="422920375">
      <w:bodyDiv w:val="1"/>
      <w:marLeft w:val="0"/>
      <w:marRight w:val="0"/>
      <w:marTop w:val="0"/>
      <w:marBottom w:val="0"/>
      <w:divBdr>
        <w:top w:val="none" w:sz="0" w:space="0" w:color="auto"/>
        <w:left w:val="none" w:sz="0" w:space="0" w:color="auto"/>
        <w:bottom w:val="none" w:sz="0" w:space="0" w:color="auto"/>
        <w:right w:val="none" w:sz="0" w:space="0" w:color="auto"/>
      </w:divBdr>
    </w:div>
    <w:div w:id="635138342">
      <w:bodyDiv w:val="1"/>
      <w:marLeft w:val="0"/>
      <w:marRight w:val="0"/>
      <w:marTop w:val="0"/>
      <w:marBottom w:val="0"/>
      <w:divBdr>
        <w:top w:val="none" w:sz="0" w:space="0" w:color="auto"/>
        <w:left w:val="none" w:sz="0" w:space="0" w:color="auto"/>
        <w:bottom w:val="none" w:sz="0" w:space="0" w:color="auto"/>
        <w:right w:val="none" w:sz="0" w:space="0" w:color="auto"/>
      </w:divBdr>
    </w:div>
    <w:div w:id="1117800616">
      <w:bodyDiv w:val="1"/>
      <w:marLeft w:val="0"/>
      <w:marRight w:val="0"/>
      <w:marTop w:val="0"/>
      <w:marBottom w:val="0"/>
      <w:divBdr>
        <w:top w:val="none" w:sz="0" w:space="0" w:color="auto"/>
        <w:left w:val="none" w:sz="0" w:space="0" w:color="auto"/>
        <w:bottom w:val="none" w:sz="0" w:space="0" w:color="auto"/>
        <w:right w:val="none" w:sz="0" w:space="0" w:color="auto"/>
      </w:divBdr>
    </w:div>
    <w:div w:id="1291278346">
      <w:bodyDiv w:val="1"/>
      <w:marLeft w:val="0"/>
      <w:marRight w:val="0"/>
      <w:marTop w:val="0"/>
      <w:marBottom w:val="0"/>
      <w:divBdr>
        <w:top w:val="none" w:sz="0" w:space="0" w:color="auto"/>
        <w:left w:val="none" w:sz="0" w:space="0" w:color="auto"/>
        <w:bottom w:val="none" w:sz="0" w:space="0" w:color="auto"/>
        <w:right w:val="none" w:sz="0" w:space="0" w:color="auto"/>
      </w:divBdr>
    </w:div>
    <w:div w:id="1327170214">
      <w:bodyDiv w:val="1"/>
      <w:marLeft w:val="0"/>
      <w:marRight w:val="0"/>
      <w:marTop w:val="0"/>
      <w:marBottom w:val="0"/>
      <w:divBdr>
        <w:top w:val="none" w:sz="0" w:space="0" w:color="auto"/>
        <w:left w:val="none" w:sz="0" w:space="0" w:color="auto"/>
        <w:bottom w:val="none" w:sz="0" w:space="0" w:color="auto"/>
        <w:right w:val="none" w:sz="0" w:space="0" w:color="auto"/>
      </w:divBdr>
    </w:div>
    <w:div w:id="1340884780">
      <w:bodyDiv w:val="1"/>
      <w:marLeft w:val="0"/>
      <w:marRight w:val="0"/>
      <w:marTop w:val="0"/>
      <w:marBottom w:val="0"/>
      <w:divBdr>
        <w:top w:val="none" w:sz="0" w:space="0" w:color="auto"/>
        <w:left w:val="none" w:sz="0" w:space="0" w:color="auto"/>
        <w:bottom w:val="none" w:sz="0" w:space="0" w:color="auto"/>
        <w:right w:val="none" w:sz="0" w:space="0" w:color="auto"/>
      </w:divBdr>
    </w:div>
    <w:div w:id="1346520960">
      <w:bodyDiv w:val="1"/>
      <w:marLeft w:val="0"/>
      <w:marRight w:val="0"/>
      <w:marTop w:val="0"/>
      <w:marBottom w:val="0"/>
      <w:divBdr>
        <w:top w:val="none" w:sz="0" w:space="0" w:color="auto"/>
        <w:left w:val="none" w:sz="0" w:space="0" w:color="auto"/>
        <w:bottom w:val="none" w:sz="0" w:space="0" w:color="auto"/>
        <w:right w:val="none" w:sz="0" w:space="0" w:color="auto"/>
      </w:divBdr>
    </w:div>
    <w:div w:id="1461681919">
      <w:bodyDiv w:val="1"/>
      <w:marLeft w:val="0"/>
      <w:marRight w:val="0"/>
      <w:marTop w:val="0"/>
      <w:marBottom w:val="0"/>
      <w:divBdr>
        <w:top w:val="none" w:sz="0" w:space="0" w:color="auto"/>
        <w:left w:val="none" w:sz="0" w:space="0" w:color="auto"/>
        <w:bottom w:val="none" w:sz="0" w:space="0" w:color="auto"/>
        <w:right w:val="none" w:sz="0" w:space="0" w:color="auto"/>
      </w:divBdr>
    </w:div>
    <w:div w:id="1533179515">
      <w:bodyDiv w:val="1"/>
      <w:marLeft w:val="0"/>
      <w:marRight w:val="0"/>
      <w:marTop w:val="0"/>
      <w:marBottom w:val="0"/>
      <w:divBdr>
        <w:top w:val="none" w:sz="0" w:space="0" w:color="auto"/>
        <w:left w:val="none" w:sz="0" w:space="0" w:color="auto"/>
        <w:bottom w:val="none" w:sz="0" w:space="0" w:color="auto"/>
        <w:right w:val="none" w:sz="0" w:space="0" w:color="auto"/>
      </w:divBdr>
    </w:div>
    <w:div w:id="1705593723">
      <w:bodyDiv w:val="1"/>
      <w:marLeft w:val="0"/>
      <w:marRight w:val="0"/>
      <w:marTop w:val="0"/>
      <w:marBottom w:val="0"/>
      <w:divBdr>
        <w:top w:val="none" w:sz="0" w:space="0" w:color="auto"/>
        <w:left w:val="none" w:sz="0" w:space="0" w:color="auto"/>
        <w:bottom w:val="none" w:sz="0" w:space="0" w:color="auto"/>
        <w:right w:val="none" w:sz="0" w:space="0" w:color="auto"/>
      </w:divBdr>
    </w:div>
    <w:div w:id="1708337678">
      <w:bodyDiv w:val="1"/>
      <w:marLeft w:val="0"/>
      <w:marRight w:val="0"/>
      <w:marTop w:val="0"/>
      <w:marBottom w:val="0"/>
      <w:divBdr>
        <w:top w:val="none" w:sz="0" w:space="0" w:color="auto"/>
        <w:left w:val="none" w:sz="0" w:space="0" w:color="auto"/>
        <w:bottom w:val="none" w:sz="0" w:space="0" w:color="auto"/>
        <w:right w:val="none" w:sz="0" w:space="0" w:color="auto"/>
      </w:divBdr>
    </w:div>
    <w:div w:id="1718898162">
      <w:bodyDiv w:val="1"/>
      <w:marLeft w:val="0"/>
      <w:marRight w:val="0"/>
      <w:marTop w:val="0"/>
      <w:marBottom w:val="0"/>
      <w:divBdr>
        <w:top w:val="none" w:sz="0" w:space="0" w:color="auto"/>
        <w:left w:val="none" w:sz="0" w:space="0" w:color="auto"/>
        <w:bottom w:val="none" w:sz="0" w:space="0" w:color="auto"/>
        <w:right w:val="none" w:sz="0" w:space="0" w:color="auto"/>
      </w:divBdr>
    </w:div>
    <w:div w:id="1995374662">
      <w:bodyDiv w:val="1"/>
      <w:marLeft w:val="0"/>
      <w:marRight w:val="0"/>
      <w:marTop w:val="0"/>
      <w:marBottom w:val="0"/>
      <w:divBdr>
        <w:top w:val="none" w:sz="0" w:space="0" w:color="auto"/>
        <w:left w:val="none" w:sz="0" w:space="0" w:color="auto"/>
        <w:bottom w:val="none" w:sz="0" w:space="0" w:color="auto"/>
        <w:right w:val="none" w:sz="0" w:space="0" w:color="auto"/>
      </w:divBdr>
    </w:div>
    <w:div w:id="2029868856">
      <w:bodyDiv w:val="1"/>
      <w:marLeft w:val="0"/>
      <w:marRight w:val="0"/>
      <w:marTop w:val="0"/>
      <w:marBottom w:val="0"/>
      <w:divBdr>
        <w:top w:val="none" w:sz="0" w:space="0" w:color="auto"/>
        <w:left w:val="none" w:sz="0" w:space="0" w:color="auto"/>
        <w:bottom w:val="none" w:sz="0" w:space="0" w:color="auto"/>
        <w:right w:val="none" w:sz="0" w:space="0" w:color="auto"/>
      </w:divBdr>
    </w:div>
    <w:div w:id="2041929367">
      <w:bodyDiv w:val="1"/>
      <w:marLeft w:val="0"/>
      <w:marRight w:val="0"/>
      <w:marTop w:val="0"/>
      <w:marBottom w:val="0"/>
      <w:divBdr>
        <w:top w:val="none" w:sz="0" w:space="0" w:color="auto"/>
        <w:left w:val="none" w:sz="0" w:space="0" w:color="auto"/>
        <w:bottom w:val="none" w:sz="0" w:space="0" w:color="auto"/>
        <w:right w:val="none" w:sz="0" w:space="0" w:color="auto"/>
      </w:divBdr>
    </w:div>
    <w:div w:id="2119905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oleObject" Target="embeddings/oleObject12.bin"/><Relationship Id="rId42" Type="http://schemas.openxmlformats.org/officeDocument/2006/relationships/package" Target="embeddings/Microsoft_Word_Document1.docx"/><Relationship Id="rId47" Type="http://schemas.openxmlformats.org/officeDocument/2006/relationships/footer" Target="footer1.xml"/><Relationship Id="rId50" Type="http://schemas.openxmlformats.org/officeDocument/2006/relationships/oleObject" Target="embeddings/oleObject15.bin"/><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3.bin"/><Relationship Id="rId29" Type="http://schemas.openxmlformats.org/officeDocument/2006/relationships/image" Target="media/image10.emf"/><Relationship Id="rId11" Type="http://schemas.openxmlformats.org/officeDocument/2006/relationships/image" Target="media/image1.emf"/><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4.emf"/><Relationship Id="rId40" Type="http://schemas.openxmlformats.org/officeDocument/2006/relationships/package" Target="embeddings/Microsoft_Word_Document.docx"/><Relationship Id="rId45" Type="http://schemas.openxmlformats.org/officeDocument/2006/relationships/hyperlink" Target="http://www.xoserve.com/wp-content/uploads/BUDGET-AND-CHARGING-METHODOLOGY.pdf" TargetMode="External"/><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package" Target="embeddings/Microsoft_Word_Macro-Enabled_Document.docm"/><Relationship Id="rId52" Type="http://schemas.openxmlformats.org/officeDocument/2006/relationships/package" Target="embeddings/Microsoft_Excel_Worksheet.xls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9.emf"/><Relationship Id="rId30" Type="http://schemas.openxmlformats.org/officeDocument/2006/relationships/oleObject" Target="embeddings/oleObject10.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hyperlink" Target="mailto:dsccomms@gasgovernance.co.uk" TargetMode="External"/><Relationship Id="rId8" Type="http://schemas.openxmlformats.org/officeDocument/2006/relationships/webSettings" Target="webSettings.xml"/><Relationship Id="rId51" Type="http://schemas.openxmlformats.org/officeDocument/2006/relationships/image" Target="media/image20.emf"/><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4.bin"/><Relationship Id="rId46" Type="http://schemas.openxmlformats.org/officeDocument/2006/relationships/header" Target="header1.xml"/><Relationship Id="rId20" Type="http://schemas.openxmlformats.org/officeDocument/2006/relationships/oleObject" Target="embeddings/oleObject5.bin"/><Relationship Id="rId41" Type="http://schemas.openxmlformats.org/officeDocument/2006/relationships/image" Target="media/image16.emf"/><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19.emf"/></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verley.viney\AppData\Local\Microsoft\Windows\Temporary%20Internet%20Files\Content.Outlook\WQFLL3IH\Change%20Order%20Template%20v8%200%20Approved.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07B2332A4AE4B9C82719CA1BBB578B2"/>
        <w:category>
          <w:name w:val="General"/>
          <w:gallery w:val="placeholder"/>
        </w:category>
        <w:types>
          <w:type w:val="bbPlcHdr"/>
        </w:types>
        <w:behaviors>
          <w:behavior w:val="content"/>
        </w:behaviors>
        <w:guid w:val="{0B2310F9-8290-4AC9-83D2-55E8953EE8A8}"/>
      </w:docPartPr>
      <w:docPartBody>
        <w:p w:rsidR="00F632D7" w:rsidRDefault="00F632D7" w:rsidP="00F632D7">
          <w:pPr>
            <w:pStyle w:val="507B2332A4AE4B9C82719CA1BBB578B2"/>
          </w:pPr>
          <w:r w:rsidRPr="00E5134D">
            <w:rPr>
              <w:rStyle w:val="PlaceholderText"/>
            </w:rPr>
            <w:t>Choose an item.</w:t>
          </w:r>
        </w:p>
      </w:docPartBody>
    </w:docPart>
    <w:docPart>
      <w:docPartPr>
        <w:name w:val="FD8711B384E84C64996AE8BE7AD452B4"/>
        <w:category>
          <w:name w:val="General"/>
          <w:gallery w:val="placeholder"/>
        </w:category>
        <w:types>
          <w:type w:val="bbPlcHdr"/>
        </w:types>
        <w:behaviors>
          <w:behavior w:val="content"/>
        </w:behaviors>
        <w:guid w:val="{8D5AC620-01B8-4EB8-90F4-A389E652257A}"/>
      </w:docPartPr>
      <w:docPartBody>
        <w:p w:rsidR="00F632D7" w:rsidRDefault="00F632D7" w:rsidP="00F632D7">
          <w:pPr>
            <w:pStyle w:val="FD8711B384E84C64996AE8BE7AD452B4"/>
          </w:pPr>
          <w:r w:rsidRPr="00E5134D">
            <w:rPr>
              <w:rStyle w:val="PlaceholderText"/>
            </w:rPr>
            <w:t>Choose an item.</w:t>
          </w:r>
        </w:p>
      </w:docPartBody>
    </w:docPart>
    <w:docPart>
      <w:docPartPr>
        <w:name w:val="245F287466324B70B78FE2D79E5B305D"/>
        <w:category>
          <w:name w:val="General"/>
          <w:gallery w:val="placeholder"/>
        </w:category>
        <w:types>
          <w:type w:val="bbPlcHdr"/>
        </w:types>
        <w:behaviors>
          <w:behavior w:val="content"/>
        </w:behaviors>
        <w:guid w:val="{ED76EB48-9612-4E08-AF29-46BF3F3FC5EA}"/>
      </w:docPartPr>
      <w:docPartBody>
        <w:p w:rsidR="00F632D7" w:rsidRDefault="00F632D7" w:rsidP="00F632D7">
          <w:pPr>
            <w:pStyle w:val="245F287466324B70B78FE2D79E5B305D"/>
          </w:pPr>
          <w:r w:rsidRPr="00E5134D">
            <w:rPr>
              <w:rStyle w:val="PlaceholderText"/>
            </w:rPr>
            <w:t>Choose an item.</w:t>
          </w:r>
        </w:p>
      </w:docPartBody>
    </w:docPart>
    <w:docPart>
      <w:docPartPr>
        <w:name w:val="ECBE4974F03B4C88852E18376ACEBACB"/>
        <w:category>
          <w:name w:val="General"/>
          <w:gallery w:val="placeholder"/>
        </w:category>
        <w:types>
          <w:type w:val="bbPlcHdr"/>
        </w:types>
        <w:behaviors>
          <w:behavior w:val="content"/>
        </w:behaviors>
        <w:guid w:val="{3E852FA7-EF7F-43AF-AC08-258C4CEAC7D3}"/>
      </w:docPartPr>
      <w:docPartBody>
        <w:p w:rsidR="00D46CEE" w:rsidRDefault="00900BA0" w:rsidP="00900BA0">
          <w:pPr>
            <w:pStyle w:val="ECBE4974F03B4C88852E18376ACEBACB"/>
          </w:pPr>
          <w:r w:rsidRPr="00E5134D">
            <w:rPr>
              <w:rStyle w:val="PlaceholderText"/>
            </w:rPr>
            <w:t>Choose an item.</w:t>
          </w:r>
        </w:p>
      </w:docPartBody>
    </w:docPart>
    <w:docPart>
      <w:docPartPr>
        <w:name w:val="BA0D2E314C6E4D51AA325F5DC7706437"/>
        <w:category>
          <w:name w:val="General"/>
          <w:gallery w:val="placeholder"/>
        </w:category>
        <w:types>
          <w:type w:val="bbPlcHdr"/>
        </w:types>
        <w:behaviors>
          <w:behavior w:val="content"/>
        </w:behaviors>
        <w:guid w:val="{0328CF7F-4AFF-45E2-BA81-56482D6B444D}"/>
      </w:docPartPr>
      <w:docPartBody>
        <w:p w:rsidR="00D46CEE" w:rsidRDefault="00900BA0" w:rsidP="00900BA0">
          <w:pPr>
            <w:pStyle w:val="BA0D2E314C6E4D51AA325F5DC7706437"/>
          </w:pPr>
          <w:r w:rsidRPr="00E5134D">
            <w:rPr>
              <w:rStyle w:val="PlaceholderText"/>
            </w:rPr>
            <w:t>Choose an item.</w:t>
          </w:r>
        </w:p>
      </w:docPartBody>
    </w:docPart>
    <w:docPart>
      <w:docPartPr>
        <w:name w:val="CB6BFF76185E499EBEF807E79473A2D4"/>
        <w:category>
          <w:name w:val="General"/>
          <w:gallery w:val="placeholder"/>
        </w:category>
        <w:types>
          <w:type w:val="bbPlcHdr"/>
        </w:types>
        <w:behaviors>
          <w:behavior w:val="content"/>
        </w:behaviors>
        <w:guid w:val="{06929100-38D0-487E-B8CB-1DB2DEA88425}"/>
      </w:docPartPr>
      <w:docPartBody>
        <w:p w:rsidR="00D46CEE" w:rsidRDefault="00900BA0" w:rsidP="00900BA0">
          <w:pPr>
            <w:pStyle w:val="CB6BFF76185E499EBEF807E79473A2D4"/>
          </w:pPr>
          <w:r w:rsidRPr="00E5134D">
            <w:rPr>
              <w:rStyle w:val="PlaceholderText"/>
            </w:rPr>
            <w:t>Choose an item.</w:t>
          </w:r>
        </w:p>
      </w:docPartBody>
    </w:docPart>
    <w:docPart>
      <w:docPartPr>
        <w:name w:val="D8F72F8CEA1844EDA8FC67217DDF4C17"/>
        <w:category>
          <w:name w:val="General"/>
          <w:gallery w:val="placeholder"/>
        </w:category>
        <w:types>
          <w:type w:val="bbPlcHdr"/>
        </w:types>
        <w:behaviors>
          <w:behavior w:val="content"/>
        </w:behaviors>
        <w:guid w:val="{3993A908-3FAA-447D-A0F1-4AD79F30A0E3}"/>
      </w:docPartPr>
      <w:docPartBody>
        <w:p w:rsidR="00D46CEE" w:rsidRDefault="00900BA0" w:rsidP="00900BA0">
          <w:pPr>
            <w:pStyle w:val="D8F72F8CEA1844EDA8FC67217DDF4C17"/>
          </w:pPr>
          <w:r w:rsidRPr="00E5134D">
            <w:rPr>
              <w:rStyle w:val="PlaceholderText"/>
            </w:rPr>
            <w:t>Choose an item.</w:t>
          </w:r>
        </w:p>
      </w:docPartBody>
    </w:docPart>
    <w:docPart>
      <w:docPartPr>
        <w:name w:val="2902C7800E4F469F8C3A3357C30B5EC7"/>
        <w:category>
          <w:name w:val="General"/>
          <w:gallery w:val="placeholder"/>
        </w:category>
        <w:types>
          <w:type w:val="bbPlcHdr"/>
        </w:types>
        <w:behaviors>
          <w:behavior w:val="content"/>
        </w:behaviors>
        <w:guid w:val="{1D106D26-6BE3-4937-A18F-80FBC5CE949F}"/>
      </w:docPartPr>
      <w:docPartBody>
        <w:p w:rsidR="00D46CEE" w:rsidRDefault="00900BA0" w:rsidP="00900BA0">
          <w:pPr>
            <w:pStyle w:val="2902C7800E4F469F8C3A3357C30B5EC7"/>
          </w:pPr>
          <w:r w:rsidRPr="00E5134D">
            <w:rPr>
              <w:rStyle w:val="PlaceholderText"/>
            </w:rPr>
            <w:t>Choose an item.</w:t>
          </w:r>
        </w:p>
      </w:docPartBody>
    </w:docPart>
    <w:docPart>
      <w:docPartPr>
        <w:name w:val="CA023B31FF81441B854E03BC16FD7D52"/>
        <w:category>
          <w:name w:val="General"/>
          <w:gallery w:val="placeholder"/>
        </w:category>
        <w:types>
          <w:type w:val="bbPlcHdr"/>
        </w:types>
        <w:behaviors>
          <w:behavior w:val="content"/>
        </w:behaviors>
        <w:guid w:val="{ED22497D-2DF1-47A0-BCE2-77A971A5F8DA}"/>
      </w:docPartPr>
      <w:docPartBody>
        <w:p w:rsidR="009918A4" w:rsidRDefault="009918A4" w:rsidP="009918A4">
          <w:pPr>
            <w:pStyle w:val="CA023B31FF81441B854E03BC16FD7D52"/>
          </w:pPr>
          <w:r w:rsidRPr="00E5134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ArialMT">
    <w:altName w:val="Arial"/>
    <w:panose1 w:val="020B0604020202020204"/>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formatting="0"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34AA8"/>
    <w:rsid w:val="000220BF"/>
    <w:rsid w:val="00084232"/>
    <w:rsid w:val="00092BA4"/>
    <w:rsid w:val="000D1E52"/>
    <w:rsid w:val="00131CAB"/>
    <w:rsid w:val="0018125A"/>
    <w:rsid w:val="00192166"/>
    <w:rsid w:val="00237170"/>
    <w:rsid w:val="00240E05"/>
    <w:rsid w:val="00242CC6"/>
    <w:rsid w:val="00246DA1"/>
    <w:rsid w:val="00290B13"/>
    <w:rsid w:val="002D4A01"/>
    <w:rsid w:val="002F73F7"/>
    <w:rsid w:val="00321D48"/>
    <w:rsid w:val="003C4B46"/>
    <w:rsid w:val="00475E12"/>
    <w:rsid w:val="00490297"/>
    <w:rsid w:val="004918D4"/>
    <w:rsid w:val="004C0F33"/>
    <w:rsid w:val="004C5568"/>
    <w:rsid w:val="00516387"/>
    <w:rsid w:val="00563E1D"/>
    <w:rsid w:val="005D3E9A"/>
    <w:rsid w:val="005E1276"/>
    <w:rsid w:val="005E57BF"/>
    <w:rsid w:val="00656F81"/>
    <w:rsid w:val="006F0418"/>
    <w:rsid w:val="007259DE"/>
    <w:rsid w:val="007E4A91"/>
    <w:rsid w:val="007E5322"/>
    <w:rsid w:val="00812FD2"/>
    <w:rsid w:val="00832960"/>
    <w:rsid w:val="008632A5"/>
    <w:rsid w:val="00875A0C"/>
    <w:rsid w:val="008A6EE4"/>
    <w:rsid w:val="008E2EC0"/>
    <w:rsid w:val="00900BA0"/>
    <w:rsid w:val="00945E6A"/>
    <w:rsid w:val="009918A4"/>
    <w:rsid w:val="00A011D4"/>
    <w:rsid w:val="00A0275E"/>
    <w:rsid w:val="00A14B1B"/>
    <w:rsid w:val="00A16CB0"/>
    <w:rsid w:val="00A55E0C"/>
    <w:rsid w:val="00A9376C"/>
    <w:rsid w:val="00B03186"/>
    <w:rsid w:val="00B15F24"/>
    <w:rsid w:val="00B47B7E"/>
    <w:rsid w:val="00B570F4"/>
    <w:rsid w:val="00BB2FF4"/>
    <w:rsid w:val="00BE0553"/>
    <w:rsid w:val="00BE5D1C"/>
    <w:rsid w:val="00C1788D"/>
    <w:rsid w:val="00C76F5E"/>
    <w:rsid w:val="00CA2E9D"/>
    <w:rsid w:val="00CC023E"/>
    <w:rsid w:val="00CD6D87"/>
    <w:rsid w:val="00D46CEE"/>
    <w:rsid w:val="00E322B2"/>
    <w:rsid w:val="00E72393"/>
    <w:rsid w:val="00E75A11"/>
    <w:rsid w:val="00E932F5"/>
    <w:rsid w:val="00EA0EB7"/>
    <w:rsid w:val="00F34AA8"/>
    <w:rsid w:val="00F3673E"/>
    <w:rsid w:val="00F514AE"/>
    <w:rsid w:val="00F632D7"/>
    <w:rsid w:val="00FF1DA8"/>
    <w:rsid w:val="00FF79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18A4"/>
    <w:rPr>
      <w:color w:val="808080"/>
    </w:rPr>
  </w:style>
  <w:style w:type="paragraph" w:customStyle="1" w:styleId="F33944AF80114DC5A0EB372706FE37B8">
    <w:name w:val="F33944AF80114DC5A0EB372706FE37B8"/>
    <w:rsid w:val="00F34AA8"/>
  </w:style>
  <w:style w:type="paragraph" w:customStyle="1" w:styleId="D780CC9A27114CA78A4FEEB360C62D75">
    <w:name w:val="D780CC9A27114CA78A4FEEB360C62D75"/>
    <w:rsid w:val="00F34AA8"/>
  </w:style>
  <w:style w:type="paragraph" w:customStyle="1" w:styleId="D56C37458205485D947E9089F97E8A33">
    <w:name w:val="D56C37458205485D947E9089F97E8A33"/>
    <w:rsid w:val="00F34AA8"/>
  </w:style>
  <w:style w:type="paragraph" w:customStyle="1" w:styleId="A623B175D9E74FDD9BF6197CFDD96D64">
    <w:name w:val="A623B175D9E74FDD9BF6197CFDD96D64"/>
    <w:rsid w:val="00F34AA8"/>
  </w:style>
  <w:style w:type="paragraph" w:customStyle="1" w:styleId="FCF5439F61E04FE79339D5D4E1BCA7D9">
    <w:name w:val="FCF5439F61E04FE79339D5D4E1BCA7D9"/>
    <w:rsid w:val="00F34AA8"/>
  </w:style>
  <w:style w:type="paragraph" w:customStyle="1" w:styleId="AFAB00D244274070AF7732EA94284549">
    <w:name w:val="AFAB00D244274070AF7732EA94284549"/>
    <w:rsid w:val="00F34AA8"/>
  </w:style>
  <w:style w:type="paragraph" w:customStyle="1" w:styleId="3946E6B77ADA441194EB7A12AB074956">
    <w:name w:val="3946E6B77ADA441194EB7A12AB074956"/>
    <w:rsid w:val="00F34AA8"/>
  </w:style>
  <w:style w:type="paragraph" w:customStyle="1" w:styleId="878C986F12114EC49FBBD844871117C1">
    <w:name w:val="878C986F12114EC49FBBD844871117C1"/>
    <w:rsid w:val="00F34AA8"/>
  </w:style>
  <w:style w:type="paragraph" w:customStyle="1" w:styleId="8C9BDF86FBA24F7AAB5EDA76F0096203">
    <w:name w:val="8C9BDF86FBA24F7AAB5EDA76F0096203"/>
    <w:rsid w:val="00F34AA8"/>
  </w:style>
  <w:style w:type="paragraph" w:customStyle="1" w:styleId="E2593834AD2E4BB6B3EEF547FC9A8203">
    <w:name w:val="E2593834AD2E4BB6B3EEF547FC9A8203"/>
    <w:rsid w:val="00F34AA8"/>
  </w:style>
  <w:style w:type="paragraph" w:customStyle="1" w:styleId="17832B38C9404DD5A56D66245F3B66B5">
    <w:name w:val="17832B38C9404DD5A56D66245F3B66B5"/>
    <w:rsid w:val="00F34AA8"/>
  </w:style>
  <w:style w:type="paragraph" w:customStyle="1" w:styleId="D12B5F896EA44F64B4FFBC2877B775CA">
    <w:name w:val="D12B5F896EA44F64B4FFBC2877B775CA"/>
    <w:rsid w:val="00F34AA8"/>
  </w:style>
  <w:style w:type="paragraph" w:customStyle="1" w:styleId="C27320D6E0CF4D54977AE4448C42CB9D">
    <w:name w:val="C27320D6E0CF4D54977AE4448C42CB9D"/>
    <w:rsid w:val="00F34AA8"/>
  </w:style>
  <w:style w:type="paragraph" w:customStyle="1" w:styleId="D919BAD6FD154E919F2FE5D6ABEB92F8">
    <w:name w:val="D919BAD6FD154E919F2FE5D6ABEB92F8"/>
    <w:rsid w:val="00F34AA8"/>
  </w:style>
  <w:style w:type="paragraph" w:customStyle="1" w:styleId="2209069F808546B68950518AE5089336">
    <w:name w:val="2209069F808546B68950518AE5089336"/>
    <w:rsid w:val="00F34AA8"/>
  </w:style>
  <w:style w:type="paragraph" w:customStyle="1" w:styleId="BE1E9B2C5F2B4AFBAD1755F8EBB0930D">
    <w:name w:val="BE1E9B2C5F2B4AFBAD1755F8EBB0930D"/>
    <w:rsid w:val="00F34AA8"/>
  </w:style>
  <w:style w:type="paragraph" w:customStyle="1" w:styleId="68AFB6A5B30B4003A994D4ADF05A8F3E">
    <w:name w:val="68AFB6A5B30B4003A994D4ADF05A8F3E"/>
    <w:rsid w:val="00F34AA8"/>
  </w:style>
  <w:style w:type="paragraph" w:customStyle="1" w:styleId="C380A9493D8343DE82DF904AC0B2F815">
    <w:name w:val="C380A9493D8343DE82DF904AC0B2F815"/>
    <w:rsid w:val="00321D48"/>
  </w:style>
  <w:style w:type="paragraph" w:customStyle="1" w:styleId="507B2332A4AE4B9C82719CA1BBB578B2">
    <w:name w:val="507B2332A4AE4B9C82719CA1BBB578B2"/>
    <w:rsid w:val="00F632D7"/>
  </w:style>
  <w:style w:type="paragraph" w:customStyle="1" w:styleId="FD8711B384E84C64996AE8BE7AD452B4">
    <w:name w:val="FD8711B384E84C64996AE8BE7AD452B4"/>
    <w:rsid w:val="00F632D7"/>
  </w:style>
  <w:style w:type="paragraph" w:customStyle="1" w:styleId="6984569389EE41D7A0D25564FDCE11A2">
    <w:name w:val="6984569389EE41D7A0D25564FDCE11A2"/>
    <w:rsid w:val="00F632D7"/>
  </w:style>
  <w:style w:type="paragraph" w:customStyle="1" w:styleId="245F287466324B70B78FE2D79E5B305D">
    <w:name w:val="245F287466324B70B78FE2D79E5B305D"/>
    <w:rsid w:val="00F632D7"/>
  </w:style>
  <w:style w:type="paragraph" w:customStyle="1" w:styleId="770484D1E0D74900914F1B5F17E0955E">
    <w:name w:val="770484D1E0D74900914F1B5F17E0955E"/>
    <w:rsid w:val="00F632D7"/>
  </w:style>
  <w:style w:type="paragraph" w:customStyle="1" w:styleId="C0FA31E8714948229C73C43E35E2A13F">
    <w:name w:val="C0FA31E8714948229C73C43E35E2A13F"/>
    <w:rsid w:val="00F632D7"/>
  </w:style>
  <w:style w:type="paragraph" w:customStyle="1" w:styleId="FF9C172D3FF944A8A78BB2CABC0121B1">
    <w:name w:val="FF9C172D3FF944A8A78BB2CABC0121B1"/>
    <w:rsid w:val="00F632D7"/>
  </w:style>
  <w:style w:type="paragraph" w:customStyle="1" w:styleId="80FDFEB79C264644AC13CB5EF10773E6">
    <w:name w:val="80FDFEB79C264644AC13CB5EF10773E6"/>
    <w:rsid w:val="00F632D7"/>
  </w:style>
  <w:style w:type="paragraph" w:customStyle="1" w:styleId="5059D2EF53744452A9C21FF25F37E458">
    <w:name w:val="5059D2EF53744452A9C21FF25F37E458"/>
    <w:rsid w:val="00F632D7"/>
  </w:style>
  <w:style w:type="paragraph" w:customStyle="1" w:styleId="E009D3F678AD44F39A2476F402D5EAC1">
    <w:name w:val="E009D3F678AD44F39A2476F402D5EAC1"/>
    <w:rsid w:val="00F632D7"/>
  </w:style>
  <w:style w:type="paragraph" w:customStyle="1" w:styleId="20BBB89A7F4846C69EA1E134ACD49AFC">
    <w:name w:val="20BBB89A7F4846C69EA1E134ACD49AFC"/>
    <w:rsid w:val="00900BA0"/>
  </w:style>
  <w:style w:type="paragraph" w:customStyle="1" w:styleId="ECBE4974F03B4C88852E18376ACEBACB">
    <w:name w:val="ECBE4974F03B4C88852E18376ACEBACB"/>
    <w:rsid w:val="00900BA0"/>
  </w:style>
  <w:style w:type="paragraph" w:customStyle="1" w:styleId="4946138F642C400DA6AD32E304C5C6F7">
    <w:name w:val="4946138F642C400DA6AD32E304C5C6F7"/>
    <w:rsid w:val="00900BA0"/>
  </w:style>
  <w:style w:type="paragraph" w:customStyle="1" w:styleId="73D38938E7A0409DAB2CA4F0E44BAF25">
    <w:name w:val="73D38938E7A0409DAB2CA4F0E44BAF25"/>
    <w:rsid w:val="00900BA0"/>
  </w:style>
  <w:style w:type="paragraph" w:customStyle="1" w:styleId="2B95A6A596894F019BA6699BF884B0CB">
    <w:name w:val="2B95A6A596894F019BA6699BF884B0CB"/>
    <w:rsid w:val="00900BA0"/>
  </w:style>
  <w:style w:type="paragraph" w:customStyle="1" w:styleId="9FC3D92AF8CC416B8A25349C73F5BDE5">
    <w:name w:val="9FC3D92AF8CC416B8A25349C73F5BDE5"/>
    <w:rsid w:val="00900BA0"/>
  </w:style>
  <w:style w:type="paragraph" w:customStyle="1" w:styleId="BA0D2E314C6E4D51AA325F5DC7706437">
    <w:name w:val="BA0D2E314C6E4D51AA325F5DC7706437"/>
    <w:rsid w:val="00900BA0"/>
  </w:style>
  <w:style w:type="paragraph" w:customStyle="1" w:styleId="CB6BFF76185E499EBEF807E79473A2D4">
    <w:name w:val="CB6BFF76185E499EBEF807E79473A2D4"/>
    <w:rsid w:val="00900BA0"/>
  </w:style>
  <w:style w:type="paragraph" w:customStyle="1" w:styleId="D8F72F8CEA1844EDA8FC67217DDF4C17">
    <w:name w:val="D8F72F8CEA1844EDA8FC67217DDF4C17"/>
    <w:rsid w:val="00900BA0"/>
  </w:style>
  <w:style w:type="paragraph" w:customStyle="1" w:styleId="2902C7800E4F469F8C3A3357C30B5EC7">
    <w:name w:val="2902C7800E4F469F8C3A3357C30B5EC7"/>
    <w:rsid w:val="00900BA0"/>
  </w:style>
  <w:style w:type="paragraph" w:customStyle="1" w:styleId="CA023B31FF81441B854E03BC16FD7D52">
    <w:name w:val="CA023B31FF81441B854E03BC16FD7D52"/>
    <w:rsid w:val="009918A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5751AB75BFD6489D93AB7F8ACEE4FB" ma:contentTypeVersion="13" ma:contentTypeDescription="Create a new document." ma:contentTypeScope="" ma:versionID="b6cfa4dd9a2b5b9ab3b7fe412161a39a">
  <xsd:schema xmlns:xsd="http://www.w3.org/2001/XMLSchema" xmlns:xs="http://www.w3.org/2001/XMLSchema" xmlns:p="http://schemas.microsoft.com/office/2006/metadata/properties" xmlns:ns2="8871376f-3854-41b1-bd27-ce5106d9d0be" xmlns:ns3="6c273cd4-7c48-415f-af0d-fdfb7267ac29" xmlns:ns4="0d20517e-c94b-4d3a-a85b-3343159636f8" targetNamespace="http://schemas.microsoft.com/office/2006/metadata/properties" ma:root="true" ma:fieldsID="4b166fd2970167d8ec0e7951e5780860" ns2:_="" ns3:_="" ns4:_="">
    <xsd:import namespace="8871376f-3854-41b1-bd27-ce5106d9d0be"/>
    <xsd:import namespace="6c273cd4-7c48-415f-af0d-fdfb7267ac29"/>
    <xsd:import namespace="0d20517e-c94b-4d3a-a85b-3343159636f8"/>
    <xsd:element name="properties">
      <xsd:complexType>
        <xsd:sequence>
          <xsd:element name="documentManagement">
            <xsd:complexType>
              <xsd:all>
                <xsd:element ref="ns2:Stage_x0020_Gate"/>
                <xsd:element ref="ns2:Owner" minOccurs="0"/>
                <xsd:element ref="ns2:Author0" minOccurs="0"/>
                <xsd:element ref="ns2:Document_x0020_Status"/>
                <xsd:element ref="ns3:TaxKeywordTaxHTField" minOccurs="0"/>
                <xsd:element ref="ns3:TaxCatchAll" minOccurs="0"/>
                <xsd:element ref="ns3:SharedWithUsers" minOccurs="0"/>
                <xsd:element ref="ns3:SharedWithDetails" minOccurs="0"/>
                <xsd:element ref="ns3:LastSharedByTime" minOccurs="0"/>
                <xsd:element ref="ns3:LastSharedByUser"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71376f-3854-41b1-bd27-ce5106d9d0be" elementFormDefault="qualified">
    <xsd:import namespace="http://schemas.microsoft.com/office/2006/documentManagement/types"/>
    <xsd:import namespace="http://schemas.microsoft.com/office/infopath/2007/PartnerControls"/>
    <xsd:element name="Stage_x0020_Gate" ma:index="8" ma:displayName="Stage Gate" ma:format="Dropdown" ma:internalName="Stage_x0020_Gate">
      <xsd:simpleType>
        <xsd:restriction base="dms:Choice">
          <xsd:enumeration value="Idea"/>
          <xsd:enumeration value="Pre Start Up Analysis"/>
          <xsd:enumeration value="Start Up"/>
          <xsd:enumeration value="Initialisation"/>
          <xsd:enumeration value="Analysis"/>
          <xsd:enumeration value="Build, Design &amp; test"/>
          <xsd:enumeration value="UAT"/>
          <xsd:enumeration value="Implementation / Cutover"/>
          <xsd:enumeration value="PIS"/>
          <xsd:enumeration value="CCN"/>
        </xsd:restriction>
      </xsd:simpleType>
    </xsd:element>
    <xsd:element name="Owner" ma:index="9" nillable="true" ma:displayName="Owner" ma:list="UserInfo" ma:SharePointGroup="0" ma:internalName="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uthor0" ma:index="10" nillable="true" ma:displayName="Author" ma:list="UserInfo" ma:SharePointGroup="0" ma:internalName="Author0"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_x0020_Status" ma:index="11" ma:displayName="Document Status" ma:format="Dropdown" ma:internalName="Document_x0020_Status">
      <xsd:simpleType>
        <xsd:restriction base="dms:Choice">
          <xsd:enumeration value="Draft"/>
          <xsd:enumeration value="Approved"/>
          <xsd:enumeration value="Archived"/>
        </xsd:restriction>
      </xsd:simpleType>
    </xsd:element>
  </xsd:schema>
  <xsd:schema xmlns:xsd="http://www.w3.org/2001/XMLSchema" xmlns:xs="http://www.w3.org/2001/XMLSchema" xmlns:dms="http://schemas.microsoft.com/office/2006/documentManagement/types" xmlns:pc="http://schemas.microsoft.com/office/infopath/2007/PartnerControls" targetNamespace="6c273cd4-7c48-415f-af0d-fdfb7267ac29" elementFormDefault="qualified">
    <xsd:import namespace="http://schemas.microsoft.com/office/2006/documentManagement/types"/>
    <xsd:import namespace="http://schemas.microsoft.com/office/infopath/2007/PartnerControls"/>
    <xsd:element name="TaxKeywordTaxHTField" ma:index="13" nillable="true" ma:taxonomy="true" ma:internalName="TaxKeywordTaxHTField" ma:taxonomyFieldName="TaxKeyword" ma:displayName="Enterprise Keywords" ma:fieldId="{23f27201-bee3-471e-b2e7-b64fd8b7ca38}" ma:taxonomyMulti="true" ma:sspId="9c6a340b-be33-4024-b1a4-a1d895e16014" ma:termSetId="00000000-0000-0000-0000-000000000000" ma:anchorId="00000000-0000-0000-0000-000000000000" ma:open="true" ma:isKeyword="true">
      <xsd:complexType>
        <xsd:sequence>
          <xsd:element ref="pc:Terms" minOccurs="0" maxOccurs="1"/>
        </xsd:sequence>
      </xsd:complexType>
    </xsd:element>
    <xsd:element name="TaxCatchAll" ma:index="14" nillable="true" ma:displayName="Taxonomy Catch All Column" ma:description="" ma:hidden="true" ma:list="{f50b813d-071d-4b4a-9f0c-e4ed4a9e6a6c}" ma:internalName="TaxCatchAll" ma:showField="CatchAllData" ma:web="6c273cd4-7c48-415f-af0d-fdfb7267ac29">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description="" ma:internalName="SharedWithDetails" ma:readOnly="true">
      <xsd:simpleType>
        <xsd:restriction base="dms:Note">
          <xsd:maxLength value="255"/>
        </xsd:restriction>
      </xsd:simpleType>
    </xsd:element>
    <xsd:element name="LastSharedByTime" ma:index="17" nillable="true" ma:displayName="Last Shared By Time" ma:description="" ma:internalName="LastSharedByTime" ma:readOnly="true">
      <xsd:simpleType>
        <xsd:restriction base="dms:DateTime"/>
      </xsd:simpleType>
    </xsd:element>
    <xsd:element name="LastSharedByUser" ma:index="18"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d20517e-c94b-4d3a-a85b-3343159636f8" elementFormDefault="qualified">
    <xsd:import namespace="http://schemas.microsoft.com/office/2006/documentManagement/types"/>
    <xsd:import namespace="http://schemas.microsoft.com/office/infopath/2007/PartnerControls"/>
    <xsd:element name="MediaServiceMetadata" ma:index="19" nillable="true" ma:displayName="MediaServiceMetadata" ma:description="" ma:hidden="true" ma:internalName="MediaServiceMetadata" ma:readOnly="true">
      <xsd:simpleType>
        <xsd:restriction base="dms:Note"/>
      </xsd:simpleType>
    </xsd:element>
    <xsd:element name="MediaServiceFastMetadata" ma:index="20"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tage_x0020_Gate xmlns="8871376f-3854-41b1-bd27-ce5106d9d0be">Start Up</Stage_x0020_Gate>
    <Document_x0020_Status xmlns="8871376f-3854-41b1-bd27-ce5106d9d0be">Draft</Document_x0020_Status>
    <TaxKeywordTaxHTField xmlns="6c273cd4-7c48-415f-af0d-fdfb7267ac29">
      <Terms xmlns="http://schemas.microsoft.com/office/infopath/2007/PartnerControls">
        <TermInfo xmlns="http://schemas.microsoft.com/office/infopath/2007/PartnerControls">
          <TermName xmlns="http://schemas.microsoft.com/office/infopath/2007/PartnerControls">CRR</TermName>
          <TermId xmlns="http://schemas.microsoft.com/office/infopath/2007/PartnerControls">ea6b5e39-d315-434c-a34e-99ea1723745d</TermId>
        </TermInfo>
        <TermInfo xmlns="http://schemas.microsoft.com/office/infopath/2007/PartnerControls">
          <TermName xmlns="http://schemas.microsoft.com/office/infopath/2007/PartnerControls">EQR</TermName>
          <TermId xmlns="http://schemas.microsoft.com/office/infopath/2007/PartnerControls">cc4a4af2-44c9-418e-96e9-d4af9be638a4</TermId>
        </TermInfo>
      </Terms>
    </TaxKeywordTaxHTField>
    <Owner xmlns="8871376f-3854-41b1-bd27-ce5106d9d0be">
      <UserInfo>
        <DisplayName>Christina Francis</DisplayName>
        <AccountId>18</AccountId>
        <AccountType/>
      </UserInfo>
    </Owner>
    <TaxCatchAll xmlns="6c273cd4-7c48-415f-af0d-fdfb7267ac29">
      <Value>3</Value>
      <Value>2</Value>
    </TaxCatchAll>
    <Author0 xmlns="8871376f-3854-41b1-bd27-ce5106d9d0be">
      <UserInfo>
        <DisplayName>Christina Francis</DisplayName>
        <AccountId>18</AccountId>
        <AccountType/>
      </UserInfo>
    </Author0>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9B510-A53C-4377-A6B1-8CFEBF7411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71376f-3854-41b1-bd27-ce5106d9d0be"/>
    <ds:schemaRef ds:uri="6c273cd4-7c48-415f-af0d-fdfb7267ac29"/>
    <ds:schemaRef ds:uri="0d20517e-c94b-4d3a-a85b-3343159636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CFEF64C-1960-46F8-B4F8-69075CA0B965}">
  <ds:schemaRefs>
    <ds:schemaRef ds:uri="http://schemas.microsoft.com/office/2006/metadata/properties"/>
    <ds:schemaRef ds:uri="http://schemas.microsoft.com/office/infopath/2007/PartnerControls"/>
    <ds:schemaRef ds:uri="8871376f-3854-41b1-bd27-ce5106d9d0be"/>
    <ds:schemaRef ds:uri="6c273cd4-7c48-415f-af0d-fdfb7267ac29"/>
  </ds:schemaRefs>
</ds:datastoreItem>
</file>

<file path=customXml/itemProps3.xml><?xml version="1.0" encoding="utf-8"?>
<ds:datastoreItem xmlns:ds="http://schemas.openxmlformats.org/officeDocument/2006/customXml" ds:itemID="{1DF4B995-0227-4DAC-ACB4-E3277E616A0A}">
  <ds:schemaRefs>
    <ds:schemaRef ds:uri="http://schemas.microsoft.com/sharepoint/v3/contenttype/forms"/>
  </ds:schemaRefs>
</ds:datastoreItem>
</file>

<file path=customXml/itemProps4.xml><?xml version="1.0" encoding="utf-8"?>
<ds:datastoreItem xmlns:ds="http://schemas.openxmlformats.org/officeDocument/2006/customXml" ds:itemID="{4E8542C7-9661-3445-8DDA-8F7528260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C:\Users\beverley.viney\AppData\Local\Microsoft\Windows\Temporary Internet Files\Content.Outlook\WQFLL3IH\Change Order Template v8 0 Approved.dotx</Template>
  <TotalTime>1</TotalTime>
  <Pages>40</Pages>
  <Words>6998</Words>
  <Characters>39895</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Change Proposal and EQR</vt:lpstr>
    </vt:vector>
  </TitlesOfParts>
  <Company>xoserve</Company>
  <LinksUpToDate>false</LinksUpToDate>
  <CharactersWithSpaces>46800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Change Proposal and EQR</dc:title>
  <dc:creator>Beverley Viney;Marc.Edwards@xoserve.com</dc:creator>
  <cp:keywords>EQR, CRR</cp:keywords>
  <cp:lastModifiedBy>chris.shanley@gasgovernance.co.uk</cp:lastModifiedBy>
  <cp:revision>2</cp:revision>
  <cp:lastPrinted>2017-12-05T12:00:00Z</cp:lastPrinted>
  <dcterms:created xsi:type="dcterms:W3CDTF">2018-02-21T14:37:00Z</dcterms:created>
  <dcterms:modified xsi:type="dcterms:W3CDTF">2018-02-21T14:37:00Z</dcterms:modified>
  <cp:category>ASA Project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-538659510</vt:i4>
  </property>
  <property fmtid="{D5CDD505-2E9C-101B-9397-08002B2CF9AE}" pid="3" name="_NewReviewCycle">
    <vt:lpwstr/>
  </property>
  <property fmtid="{D5CDD505-2E9C-101B-9397-08002B2CF9AE}" pid="4" name="_EmailSubject">
    <vt:lpwstr>Action: Please publish updated documents as agreed at DSC ChMC</vt:lpwstr>
  </property>
  <property fmtid="{D5CDD505-2E9C-101B-9397-08002B2CF9AE}" pid="5" name="_AuthorEmail">
    <vt:lpwstr>emma.smith@xoserve.com</vt:lpwstr>
  </property>
  <property fmtid="{D5CDD505-2E9C-101B-9397-08002B2CF9AE}" pid="6" name="_AuthorEmailDisplayName">
    <vt:lpwstr>Smith, Emma</vt:lpwstr>
  </property>
  <property fmtid="{D5CDD505-2E9C-101B-9397-08002B2CF9AE}" pid="7" name="ContentTypeId">
    <vt:lpwstr>0x010100845751AB75BFD6489D93AB7F8ACEE4FB</vt:lpwstr>
  </property>
  <property fmtid="{D5CDD505-2E9C-101B-9397-08002B2CF9AE}" pid="8" name="TaxKeyword">
    <vt:lpwstr>2;#CRR|ea6b5e39-d315-434c-a34e-99ea1723745d;#3;#EQR|cc4a4af2-44c9-418e-96e9-d4af9be638a4</vt:lpwstr>
  </property>
  <property fmtid="{D5CDD505-2E9C-101B-9397-08002B2CF9AE}" pid="9" name="_PreviousAdHocReviewCycleID">
    <vt:i4>-960262261</vt:i4>
  </property>
</Properties>
</file>