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841"/>
        <w:gridCol w:w="5084"/>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343A02CE" w:rsidR="002B2E87" w:rsidRPr="002B2E87" w:rsidRDefault="00F5457A" w:rsidP="002B2E87">
            <w:pPr>
              <w:rPr>
                <w:rFonts w:eastAsia="Times New Roman" w:cs="Arial"/>
                <w:sz w:val="20"/>
                <w:szCs w:val="16"/>
              </w:rPr>
            </w:pPr>
            <w:proofErr w:type="spellStart"/>
            <w:r>
              <w:rPr>
                <w:rFonts w:eastAsia="Times New Roman" w:cs="Arial"/>
                <w:sz w:val="20"/>
                <w:szCs w:val="16"/>
              </w:rPr>
              <w:t>UKLink</w:t>
            </w:r>
            <w:proofErr w:type="spellEnd"/>
            <w:r>
              <w:rPr>
                <w:rFonts w:eastAsia="Times New Roman" w:cs="Arial"/>
                <w:sz w:val="20"/>
                <w:szCs w:val="16"/>
              </w:rPr>
              <w:t xml:space="preserve"> </w:t>
            </w:r>
            <w:r w:rsidR="002D7A48">
              <w:rPr>
                <w:rFonts w:eastAsia="Times New Roman" w:cs="Arial"/>
                <w:sz w:val="20"/>
                <w:szCs w:val="16"/>
              </w:rPr>
              <w:t>June 20</w:t>
            </w:r>
            <w:r>
              <w:rPr>
                <w:rFonts w:eastAsia="Times New Roman" w:cs="Arial"/>
                <w:sz w:val="20"/>
                <w:szCs w:val="16"/>
              </w:rPr>
              <w:t xml:space="preserve"> Release</w:t>
            </w:r>
          </w:p>
        </w:tc>
      </w:tr>
      <w:tr w:rsidR="002B2E87" w:rsidRPr="002B2E87" w14:paraId="185696D7" w14:textId="77777777" w:rsidTr="002B2E87">
        <w:tc>
          <w:tcPr>
            <w:tcW w:w="2439" w:type="pct"/>
            <w:shd w:val="clear" w:color="auto" w:fill="FFFFFF" w:themeFill="background1"/>
            <w:vAlign w:val="center"/>
          </w:tcPr>
          <w:p w14:paraId="54673459"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reference number (XRN)</w:t>
            </w:r>
          </w:p>
        </w:tc>
        <w:tc>
          <w:tcPr>
            <w:tcW w:w="2561" w:type="pct"/>
          </w:tcPr>
          <w:p w14:paraId="16500EDB" w14:textId="52A540DC" w:rsidR="002B2E87" w:rsidRPr="002B2E87" w:rsidRDefault="00F5457A" w:rsidP="002B2E87">
            <w:pPr>
              <w:rPr>
                <w:rFonts w:eastAsia="Times New Roman" w:cs="Arial"/>
                <w:sz w:val="20"/>
                <w:szCs w:val="16"/>
              </w:rPr>
            </w:pPr>
            <w:r>
              <w:rPr>
                <w:rFonts w:eastAsia="Times New Roman" w:cs="Arial"/>
                <w:sz w:val="20"/>
                <w:szCs w:val="16"/>
              </w:rPr>
              <w:t>4</w:t>
            </w:r>
            <w:r w:rsidR="00893050">
              <w:rPr>
                <w:rFonts w:eastAsia="Times New Roman" w:cs="Arial"/>
                <w:sz w:val="20"/>
                <w:szCs w:val="16"/>
              </w:rPr>
              <w:t>996</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4E1DA088" w:rsidR="002B2E87" w:rsidRPr="002B2E87" w:rsidRDefault="00893050" w:rsidP="002B2E87">
            <w:pPr>
              <w:rPr>
                <w:rFonts w:eastAsia="Times New Roman" w:cs="Arial"/>
                <w:sz w:val="20"/>
                <w:szCs w:val="16"/>
              </w:rPr>
            </w:pPr>
            <w:r>
              <w:rPr>
                <w:rFonts w:eastAsia="Times New Roman" w:cs="Arial"/>
                <w:sz w:val="20"/>
                <w:szCs w:val="16"/>
              </w:rPr>
              <w:t>S</w:t>
            </w:r>
            <w:r w:rsidR="002D7A48">
              <w:rPr>
                <w:rFonts w:eastAsia="Times New Roman" w:cs="Arial"/>
                <w:sz w:val="20"/>
                <w:szCs w:val="16"/>
              </w:rPr>
              <w:t>urfaraz Tambe</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77777777" w:rsidR="002B2E87" w:rsidRPr="002B2E87" w:rsidRDefault="002B2E87" w:rsidP="002B2E87">
            <w:pPr>
              <w:rPr>
                <w:rFonts w:eastAsia="Times New Roman" w:cs="Arial"/>
                <w:b/>
                <w:sz w:val="20"/>
                <w:szCs w:val="16"/>
              </w:rPr>
            </w:pPr>
            <w:r w:rsidRPr="002B2E87">
              <w:rPr>
                <w:rFonts w:eastAsia="Times New Roman" w:cs="Arial"/>
                <w:b/>
                <w:sz w:val="20"/>
                <w:szCs w:val="16"/>
              </w:rPr>
              <w:t>Email address</w:t>
            </w:r>
          </w:p>
        </w:tc>
        <w:tc>
          <w:tcPr>
            <w:tcW w:w="2561" w:type="pct"/>
            <w:tcBorders>
              <w:bottom w:val="single" w:sz="4" w:space="0" w:color="auto"/>
            </w:tcBorders>
          </w:tcPr>
          <w:p w14:paraId="522375A6" w14:textId="23A83056" w:rsidR="002B2E87" w:rsidRPr="002B2E87" w:rsidRDefault="00893050" w:rsidP="002B2E87">
            <w:pPr>
              <w:rPr>
                <w:rFonts w:eastAsia="Times New Roman" w:cs="Arial"/>
                <w:sz w:val="20"/>
                <w:szCs w:val="16"/>
              </w:rPr>
            </w:pPr>
            <w:r>
              <w:rPr>
                <w:rFonts w:eastAsia="Times New Roman" w:cs="Arial"/>
                <w:sz w:val="20"/>
                <w:szCs w:val="16"/>
              </w:rPr>
              <w:t>Surfaraz.Tambe</w:t>
            </w:r>
            <w:r w:rsidR="004B16E0">
              <w:rPr>
                <w:rFonts w:eastAsia="Times New Roman" w:cs="Arial"/>
                <w:sz w:val="20"/>
                <w:szCs w:val="16"/>
              </w:rPr>
              <w:t>@xoserve.com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77777777" w:rsidR="002B2E87" w:rsidRPr="002B2E87" w:rsidRDefault="002B2E87" w:rsidP="002B2E87">
            <w:pPr>
              <w:rPr>
                <w:rFonts w:eastAsia="Times New Roman" w:cs="Arial"/>
                <w:b/>
                <w:sz w:val="20"/>
                <w:szCs w:val="16"/>
              </w:rPr>
            </w:pPr>
            <w:r w:rsidRPr="002B2E87">
              <w:rPr>
                <w:rFonts w:eastAsia="Times New Roman" w:cs="Arial"/>
                <w:b/>
                <w:sz w:val="20"/>
                <w:szCs w:val="16"/>
              </w:rPr>
              <w:t>Contact number</w:t>
            </w:r>
          </w:p>
        </w:tc>
        <w:tc>
          <w:tcPr>
            <w:tcW w:w="2561" w:type="pct"/>
            <w:tcBorders>
              <w:bottom w:val="single" w:sz="4" w:space="0" w:color="auto"/>
            </w:tcBorders>
          </w:tcPr>
          <w:p w14:paraId="7B6CE89B" w14:textId="4BCDC0EE" w:rsidR="002B2E87" w:rsidRPr="002B2E87" w:rsidRDefault="00B03E33" w:rsidP="002B2E87">
            <w:pPr>
              <w:rPr>
                <w:rFonts w:eastAsia="Times New Roman" w:cs="Arial"/>
                <w:szCs w:val="16"/>
              </w:rPr>
            </w:pPr>
            <w:r>
              <w:rPr>
                <w:rFonts w:eastAsia="Times New Roman" w:cs="Arial"/>
                <w:szCs w:val="16"/>
              </w:rPr>
              <w:t>0121</w:t>
            </w:r>
            <w:r w:rsidR="00893050">
              <w:rPr>
                <w:rFonts w:eastAsia="Times New Roman" w:cs="Arial"/>
                <w:szCs w:val="16"/>
              </w:rPr>
              <w:t>2292693</w:t>
            </w:r>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7777777" w:rsidR="002B2E87" w:rsidRPr="002B2E87" w:rsidRDefault="002B2E87" w:rsidP="002B2E87">
            <w:pPr>
              <w:rPr>
                <w:rFonts w:eastAsia="Times New Roman" w:cs="Arial"/>
                <w:b/>
                <w:sz w:val="20"/>
                <w:szCs w:val="16"/>
              </w:rPr>
            </w:pPr>
            <w:r w:rsidRPr="002B2E87">
              <w:rPr>
                <w:rFonts w:eastAsia="Times New Roman" w:cs="Arial"/>
                <w:b/>
                <w:sz w:val="20"/>
                <w:szCs w:val="16"/>
              </w:rPr>
              <w:t>Target Change Management Committee date</w:t>
            </w:r>
          </w:p>
        </w:tc>
        <w:tc>
          <w:tcPr>
            <w:tcW w:w="2561" w:type="pct"/>
            <w:tcBorders>
              <w:bottom w:val="single" w:sz="4" w:space="0" w:color="auto"/>
            </w:tcBorders>
          </w:tcPr>
          <w:p w14:paraId="14B22CEA" w14:textId="35CD43CE" w:rsidR="002B2E87" w:rsidRPr="002B2E87" w:rsidRDefault="00C94964" w:rsidP="002B2E87">
            <w:pPr>
              <w:rPr>
                <w:rFonts w:eastAsia="Times New Roman" w:cs="Arial"/>
                <w:szCs w:val="16"/>
              </w:rPr>
            </w:pPr>
            <w:ins w:id="0" w:author="Burton, Simon G" w:date="2019-11-21T08:17:00Z">
              <w:r>
                <w:rPr>
                  <w:rFonts w:eastAsia="Times New Roman" w:cs="Arial"/>
                  <w:szCs w:val="16"/>
                </w:rPr>
                <w:t>22</w:t>
              </w:r>
              <w:r w:rsidRPr="00C94964">
                <w:rPr>
                  <w:rFonts w:eastAsia="Times New Roman" w:cs="Arial"/>
                  <w:szCs w:val="16"/>
                  <w:vertAlign w:val="superscript"/>
                  <w:rPrChange w:id="1" w:author="Burton, Simon G" w:date="2019-11-21T08:17:00Z">
                    <w:rPr>
                      <w:rFonts w:eastAsia="Times New Roman" w:cs="Arial"/>
                      <w:szCs w:val="16"/>
                    </w:rPr>
                  </w:rPrChange>
                </w:rPr>
                <w:t>nd</w:t>
              </w:r>
              <w:r>
                <w:rPr>
                  <w:rFonts w:eastAsia="Times New Roman" w:cs="Arial"/>
                  <w:szCs w:val="16"/>
                </w:rPr>
                <w:t xml:space="preserve"> </w:t>
              </w:r>
            </w:ins>
            <w:del w:id="2" w:author="Burton, Simon G" w:date="2019-11-21T08:17:00Z">
              <w:r w:rsidR="004B16E0" w:rsidDel="00C94964">
                <w:rPr>
                  <w:rFonts w:eastAsia="Times New Roman" w:cs="Arial"/>
                  <w:szCs w:val="16"/>
                </w:rPr>
                <w:delText>1</w:delText>
              </w:r>
              <w:r w:rsidR="00893050" w:rsidDel="00C94964">
                <w:rPr>
                  <w:rFonts w:eastAsia="Times New Roman" w:cs="Arial"/>
                  <w:szCs w:val="16"/>
                </w:rPr>
                <w:delText>3</w:delText>
              </w:r>
              <w:r w:rsidR="004B16E0" w:rsidRPr="004B16E0" w:rsidDel="00C94964">
                <w:rPr>
                  <w:rFonts w:eastAsia="Times New Roman" w:cs="Arial"/>
                  <w:szCs w:val="16"/>
                  <w:vertAlign w:val="superscript"/>
                </w:rPr>
                <w:delText>th</w:delText>
              </w:r>
            </w:del>
            <w:r w:rsidR="004B16E0">
              <w:rPr>
                <w:rFonts w:eastAsia="Times New Roman" w:cs="Arial"/>
                <w:szCs w:val="16"/>
              </w:rPr>
              <w:t xml:space="preserve"> </w:t>
            </w:r>
            <w:r w:rsidR="00893050">
              <w:rPr>
                <w:rFonts w:eastAsia="Times New Roman" w:cs="Arial"/>
                <w:szCs w:val="16"/>
              </w:rPr>
              <w:t>November</w:t>
            </w:r>
            <w:r w:rsidR="00F5457A">
              <w:rPr>
                <w:rFonts w:eastAsia="Times New Roman" w:cs="Arial"/>
                <w:szCs w:val="16"/>
              </w:rPr>
              <w:t xml:space="preserve">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26AA56D9" w14:textId="46A84211" w:rsidR="00A107AC" w:rsidRDefault="006D5D08" w:rsidP="00A107AC">
            <w:pPr>
              <w:spacing w:after="60" w:line="276" w:lineRule="auto"/>
              <w:rPr>
                <w:sz w:val="20"/>
                <w:szCs w:val="20"/>
              </w:rPr>
            </w:pPr>
            <w:r>
              <w:rPr>
                <w:rFonts w:cs="Arial"/>
                <w:sz w:val="20"/>
                <w:szCs w:val="20"/>
              </w:rPr>
              <w:t>This BER</w:t>
            </w:r>
            <w:r w:rsidRPr="00443967">
              <w:rPr>
                <w:rFonts w:cs="Arial"/>
                <w:sz w:val="20"/>
                <w:szCs w:val="20"/>
              </w:rPr>
              <w:t xml:space="preserve"> requests a</w:t>
            </w:r>
            <w:r>
              <w:rPr>
                <w:rFonts w:cs="Arial"/>
                <w:sz w:val="20"/>
                <w:szCs w:val="20"/>
              </w:rPr>
              <w:t>pproval</w:t>
            </w:r>
            <w:r w:rsidRPr="00443967">
              <w:rPr>
                <w:rFonts w:cs="Arial"/>
                <w:sz w:val="20"/>
                <w:szCs w:val="20"/>
              </w:rPr>
              <w:t xml:space="preserve"> for the full delivery of the </w:t>
            </w:r>
            <w:r w:rsidR="00893050">
              <w:rPr>
                <w:rFonts w:cs="Arial"/>
                <w:sz w:val="20"/>
                <w:szCs w:val="20"/>
              </w:rPr>
              <w:t>June 20</w:t>
            </w:r>
            <w:r w:rsidRPr="00443967">
              <w:rPr>
                <w:rFonts w:cs="Arial"/>
                <w:sz w:val="20"/>
                <w:szCs w:val="20"/>
              </w:rPr>
              <w:t xml:space="preserve"> </w:t>
            </w:r>
            <w:proofErr w:type="spellStart"/>
            <w:r w:rsidR="00B957D3">
              <w:rPr>
                <w:rFonts w:cs="Arial"/>
                <w:sz w:val="20"/>
                <w:szCs w:val="20"/>
              </w:rPr>
              <w:t>UK</w:t>
            </w:r>
            <w:r>
              <w:rPr>
                <w:rFonts w:cs="Arial"/>
                <w:sz w:val="20"/>
                <w:szCs w:val="20"/>
              </w:rPr>
              <w:t>Link</w:t>
            </w:r>
            <w:proofErr w:type="spellEnd"/>
            <w:r>
              <w:rPr>
                <w:rFonts w:cs="Arial"/>
                <w:sz w:val="20"/>
                <w:szCs w:val="20"/>
              </w:rPr>
              <w:t xml:space="preserve"> R</w:t>
            </w:r>
            <w:r w:rsidRPr="00443967">
              <w:rPr>
                <w:rFonts w:cs="Arial"/>
                <w:sz w:val="20"/>
                <w:szCs w:val="20"/>
              </w:rPr>
              <w:t xml:space="preserve">elease, which consists of </w:t>
            </w:r>
            <w:ins w:id="3" w:author="Burton, Simon G" w:date="2019-11-21T08:17:00Z">
              <w:r w:rsidR="00C94964">
                <w:rPr>
                  <w:rFonts w:cs="Arial"/>
                  <w:sz w:val="20"/>
                  <w:szCs w:val="20"/>
                </w:rPr>
                <w:t>7</w:t>
              </w:r>
            </w:ins>
            <w:del w:id="4" w:author="Burton, Simon G" w:date="2019-11-21T08:17:00Z">
              <w:r w:rsidR="00893050" w:rsidDel="00C94964">
                <w:rPr>
                  <w:rFonts w:cs="Arial"/>
                  <w:sz w:val="20"/>
                  <w:szCs w:val="20"/>
                </w:rPr>
                <w:delText>10</w:delText>
              </w:r>
            </w:del>
            <w:r w:rsidRPr="00443967">
              <w:rPr>
                <w:rFonts w:cs="Arial"/>
                <w:sz w:val="20"/>
                <w:szCs w:val="20"/>
              </w:rPr>
              <w:t xml:space="preserve"> XRN</w:t>
            </w:r>
            <w:r w:rsidR="00A338AC">
              <w:rPr>
                <w:rFonts w:cs="Arial"/>
                <w:sz w:val="20"/>
                <w:szCs w:val="20"/>
              </w:rPr>
              <w:t xml:space="preserve">s, and is </w:t>
            </w:r>
            <w:r w:rsidR="00893050">
              <w:rPr>
                <w:rFonts w:cs="Arial"/>
                <w:sz w:val="20"/>
                <w:szCs w:val="20"/>
              </w:rPr>
              <w:t>proposed</w:t>
            </w:r>
            <w:r w:rsidR="00A338AC">
              <w:rPr>
                <w:rFonts w:cs="Arial"/>
                <w:sz w:val="20"/>
                <w:szCs w:val="20"/>
              </w:rPr>
              <w:t xml:space="preserve"> to</w:t>
            </w:r>
            <w:r w:rsidR="00893050">
              <w:rPr>
                <w:rFonts w:cs="Arial"/>
                <w:sz w:val="20"/>
                <w:szCs w:val="20"/>
              </w:rPr>
              <w:t xml:space="preserve"> be</w:t>
            </w:r>
            <w:r w:rsidR="00A338AC">
              <w:rPr>
                <w:rFonts w:cs="Arial"/>
                <w:sz w:val="20"/>
                <w:szCs w:val="20"/>
              </w:rPr>
              <w:t xml:space="preserve"> implemented </w:t>
            </w:r>
            <w:r w:rsidR="00893050">
              <w:rPr>
                <w:rFonts w:cs="Arial"/>
                <w:sz w:val="20"/>
                <w:szCs w:val="20"/>
              </w:rPr>
              <w:t>on 20</w:t>
            </w:r>
            <w:r w:rsidR="00A338AC" w:rsidRPr="00A338AC">
              <w:rPr>
                <w:rFonts w:cs="Arial"/>
                <w:sz w:val="20"/>
                <w:szCs w:val="20"/>
                <w:vertAlign w:val="superscript"/>
              </w:rPr>
              <w:t>th</w:t>
            </w:r>
            <w:r w:rsidR="00A338AC">
              <w:rPr>
                <w:rFonts w:cs="Arial"/>
                <w:sz w:val="20"/>
                <w:szCs w:val="20"/>
              </w:rPr>
              <w:t xml:space="preserve"> </w:t>
            </w:r>
            <w:r w:rsidR="00893050">
              <w:rPr>
                <w:rFonts w:cs="Arial"/>
                <w:sz w:val="20"/>
                <w:szCs w:val="20"/>
              </w:rPr>
              <w:t>June 2020</w:t>
            </w:r>
            <w:r>
              <w:rPr>
                <w:rFonts w:cs="Arial"/>
                <w:sz w:val="20"/>
                <w:szCs w:val="20"/>
              </w:rPr>
              <w:t xml:space="preserve">. </w:t>
            </w:r>
            <w:r w:rsidR="00A107AC" w:rsidRPr="00A107AC">
              <w:rPr>
                <w:sz w:val="20"/>
                <w:szCs w:val="20"/>
              </w:rPr>
              <w:t>There are t</w:t>
            </w:r>
            <w:r w:rsidR="00893050">
              <w:rPr>
                <w:sz w:val="20"/>
                <w:szCs w:val="20"/>
              </w:rPr>
              <w:t>en</w:t>
            </w:r>
            <w:r w:rsidR="00A107AC" w:rsidRPr="00A107AC">
              <w:rPr>
                <w:sz w:val="20"/>
                <w:szCs w:val="20"/>
              </w:rPr>
              <w:t xml:space="preserve"> changes in scope</w:t>
            </w:r>
            <w:r>
              <w:rPr>
                <w:sz w:val="20"/>
                <w:szCs w:val="20"/>
              </w:rPr>
              <w:t>:</w:t>
            </w:r>
          </w:p>
          <w:p w14:paraId="5A26073F" w14:textId="77777777" w:rsidR="0049103B" w:rsidRPr="00A107AC" w:rsidRDefault="0049103B" w:rsidP="00A107AC">
            <w:pPr>
              <w:spacing w:after="60" w:line="276" w:lineRule="auto"/>
              <w:rPr>
                <w:sz w:val="20"/>
                <w:szCs w:val="20"/>
              </w:rPr>
            </w:pPr>
          </w:p>
          <w:p w14:paraId="12337F38" w14:textId="78A0F66A" w:rsidR="00A107AC" w:rsidRPr="00A107AC" w:rsidDel="00C94964" w:rsidRDefault="00A107AC" w:rsidP="00A107AC">
            <w:pPr>
              <w:pStyle w:val="ListParagraph"/>
              <w:numPr>
                <w:ilvl w:val="0"/>
                <w:numId w:val="1"/>
              </w:numPr>
              <w:spacing w:after="60" w:line="276" w:lineRule="auto"/>
              <w:rPr>
                <w:del w:id="5" w:author="Burton, Simon G" w:date="2019-11-21T08:17:00Z"/>
                <w:b/>
                <w:szCs w:val="20"/>
              </w:rPr>
            </w:pPr>
            <w:del w:id="6" w:author="Burton, Simon G" w:date="2019-11-21T08:17:00Z">
              <w:r w:rsidRPr="00A107AC" w:rsidDel="00C94964">
                <w:rPr>
                  <w:b/>
                  <w:szCs w:val="20"/>
                </w:rPr>
                <w:delText>XRN4</w:delText>
              </w:r>
              <w:r w:rsidR="00893050" w:rsidDel="00C94964">
                <w:rPr>
                  <w:b/>
                  <w:szCs w:val="20"/>
                </w:rPr>
                <w:delText>691</w:delText>
              </w:r>
              <w:r w:rsidRPr="00A107AC" w:rsidDel="00C94964">
                <w:rPr>
                  <w:b/>
                  <w:szCs w:val="20"/>
                </w:rPr>
                <w:delText xml:space="preserve"> – </w:delText>
              </w:r>
              <w:r w:rsidR="00893050" w:rsidRPr="00893050" w:rsidDel="00C94964">
                <w:rPr>
                  <w:b/>
                  <w:szCs w:val="20"/>
                </w:rPr>
                <w:delText>CSEPs: IGT and GT File Formats (CGI Files)</w:delText>
              </w:r>
            </w:del>
          </w:p>
          <w:p w14:paraId="48848336" w14:textId="1B75BBD1" w:rsidR="000D05B9" w:rsidDel="00C94964" w:rsidRDefault="000D05B9" w:rsidP="000D05B9">
            <w:pPr>
              <w:spacing w:after="60" w:line="276" w:lineRule="auto"/>
              <w:ind w:left="720"/>
              <w:rPr>
                <w:del w:id="7" w:author="Burton, Simon G" w:date="2019-11-21T08:17:00Z"/>
              </w:rPr>
            </w:pPr>
            <w:del w:id="8" w:author="Burton, Simon G" w:date="2019-11-21T08:17:00Z">
              <w:r w:rsidRPr="0014135B" w:rsidDel="00C94964">
                <w:delText>New fields will be added in the CGI file and breach figure will be updated to 101% from 85%</w:delText>
              </w:r>
              <w:r w:rsidDel="00C94964">
                <w:delText>.</w:delText>
              </w:r>
            </w:del>
          </w:p>
          <w:p w14:paraId="57B67B6E" w14:textId="25126418" w:rsidR="00136998" w:rsidDel="00C94964" w:rsidRDefault="00136998" w:rsidP="00136998">
            <w:pPr>
              <w:spacing w:after="60" w:line="276" w:lineRule="auto"/>
              <w:ind w:left="720"/>
              <w:rPr>
                <w:del w:id="9" w:author="Burton, Simon G" w:date="2019-11-21T08:17:00Z"/>
                <w:rFonts w:cs="Arial"/>
                <w:bCs/>
                <w:iCs/>
                <w:color w:val="000000" w:themeColor="text1"/>
                <w:sz w:val="20"/>
                <w:szCs w:val="20"/>
                <w:lang w:val="en-US"/>
              </w:rPr>
            </w:pPr>
            <w:del w:id="10" w:author="Burton, Simon G" w:date="2019-11-21T08:17:00Z">
              <w:r w:rsidDel="00C94964">
                <w:rPr>
                  <w:rFonts w:cs="Arial"/>
                  <w:bCs/>
                  <w:iCs/>
                  <w:color w:val="000000" w:themeColor="text1"/>
                  <w:sz w:val="20"/>
                  <w:szCs w:val="20"/>
                  <w:lang w:val="en-US"/>
                </w:rPr>
                <w:object w:dxaOrig="1535" w:dyaOrig="993" w14:anchorId="42B50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635853008" r:id="rId12"/>
                </w:object>
              </w:r>
            </w:del>
          </w:p>
          <w:p w14:paraId="3BE1AB92" w14:textId="33A625CA" w:rsidR="00AC53A8" w:rsidRPr="0049103B" w:rsidDel="00C94964" w:rsidRDefault="00A107AC" w:rsidP="0049103B">
            <w:pPr>
              <w:pStyle w:val="ListParagraph"/>
              <w:numPr>
                <w:ilvl w:val="0"/>
                <w:numId w:val="1"/>
              </w:numPr>
              <w:spacing w:after="60" w:line="240" w:lineRule="auto"/>
              <w:rPr>
                <w:del w:id="11" w:author="Burton, Simon G" w:date="2019-11-21T08:17:00Z"/>
                <w:b/>
                <w:szCs w:val="20"/>
              </w:rPr>
            </w:pPr>
            <w:del w:id="12" w:author="Burton, Simon G" w:date="2019-11-21T08:17:00Z">
              <w:r w:rsidRPr="00A107AC" w:rsidDel="00C94964">
                <w:rPr>
                  <w:b/>
                  <w:szCs w:val="20"/>
                </w:rPr>
                <w:delText>XRN46</w:delText>
              </w:r>
              <w:r w:rsidR="00893050" w:rsidDel="00C94964">
                <w:rPr>
                  <w:b/>
                  <w:szCs w:val="20"/>
                </w:rPr>
                <w:delText>9</w:delText>
              </w:r>
              <w:r w:rsidR="0049103B" w:rsidDel="00C94964">
                <w:rPr>
                  <w:b/>
                  <w:szCs w:val="20"/>
                </w:rPr>
                <w:delText>2</w:delText>
              </w:r>
              <w:r w:rsidRPr="00A107AC" w:rsidDel="00C94964">
                <w:rPr>
                  <w:b/>
                  <w:szCs w:val="20"/>
                </w:rPr>
                <w:delText xml:space="preserve"> - </w:delText>
              </w:r>
              <w:r w:rsidR="00893050" w:rsidRPr="00893050" w:rsidDel="00C94964">
                <w:rPr>
                  <w:rFonts w:cs="Arial"/>
                  <w:b/>
                  <w:szCs w:val="20"/>
                </w:rPr>
                <w:delText xml:space="preserve">CSEPs: IGT and GT File Formats </w:delText>
              </w:r>
              <w:r w:rsidR="0049103B" w:rsidDel="00C94964">
                <w:rPr>
                  <w:rFonts w:cs="Arial"/>
                  <w:b/>
                  <w:szCs w:val="20"/>
                </w:rPr>
                <w:delText>(</w:delText>
              </w:r>
              <w:r w:rsidR="00893050" w:rsidRPr="00893050" w:rsidDel="00C94964">
                <w:rPr>
                  <w:rFonts w:cs="Arial"/>
                  <w:b/>
                  <w:szCs w:val="20"/>
                </w:rPr>
                <w:delText>CIN Files</w:delText>
              </w:r>
              <w:r w:rsidR="0049103B" w:rsidDel="00C94964">
                <w:rPr>
                  <w:rFonts w:cs="Arial"/>
                  <w:b/>
                  <w:szCs w:val="20"/>
                </w:rPr>
                <w:delText>)</w:delText>
              </w:r>
            </w:del>
          </w:p>
          <w:p w14:paraId="4921B8F2" w14:textId="10490764" w:rsidR="000D05B9" w:rsidDel="00C94964" w:rsidRDefault="000D05B9" w:rsidP="000D05B9">
            <w:pPr>
              <w:spacing w:after="60" w:line="276" w:lineRule="auto"/>
              <w:ind w:left="720"/>
              <w:rPr>
                <w:del w:id="13" w:author="Burton, Simon G" w:date="2019-11-21T08:17:00Z"/>
              </w:rPr>
            </w:pPr>
            <w:del w:id="14" w:author="Burton, Simon G" w:date="2019-11-21T08:17:00Z">
              <w:r w:rsidRPr="0014135B" w:rsidDel="00C94964">
                <w:delText>Triggers to CIN file will be limited and a new report needs to be developed to display the successfully matched key data items provided by GTs and iGTs</w:delText>
              </w:r>
              <w:r w:rsidDel="00C94964">
                <w:delText>.</w:delText>
              </w:r>
            </w:del>
          </w:p>
          <w:p w14:paraId="66035843" w14:textId="3A19C509" w:rsidR="0049103B" w:rsidRPr="0049103B" w:rsidDel="00C94964" w:rsidRDefault="0049103B" w:rsidP="0049103B">
            <w:pPr>
              <w:pStyle w:val="ListParagraph"/>
              <w:spacing w:after="60" w:line="240" w:lineRule="auto"/>
              <w:ind w:left="1080"/>
              <w:rPr>
                <w:del w:id="15" w:author="Burton, Simon G" w:date="2019-11-21T08:17:00Z"/>
                <w:b/>
                <w:szCs w:val="20"/>
              </w:rPr>
            </w:pPr>
            <w:del w:id="16" w:author="Burton, Simon G" w:date="2019-11-21T08:17:00Z">
              <w:r w:rsidDel="00C94964">
                <w:rPr>
                  <w:b/>
                  <w:szCs w:val="20"/>
                </w:rPr>
                <w:object w:dxaOrig="1535" w:dyaOrig="993" w14:anchorId="66569FF6">
                  <v:shape id="_x0000_i1026" type="#_x0000_t75" style="width:77.25pt;height:49.5pt" o:ole="">
                    <v:imagedata r:id="rId13" o:title=""/>
                  </v:shape>
                  <o:OLEObject Type="Embed" ProgID="AcroExch.Document.DC" ShapeID="_x0000_i1026" DrawAspect="Icon" ObjectID="_1635853009" r:id="rId14"/>
                </w:object>
              </w:r>
            </w:del>
          </w:p>
          <w:p w14:paraId="4DDC1E52" w14:textId="10840AFB" w:rsidR="00893050" w:rsidRPr="00893050" w:rsidRDefault="00A107AC" w:rsidP="00A107AC">
            <w:pPr>
              <w:pStyle w:val="ListParagraph"/>
              <w:numPr>
                <w:ilvl w:val="0"/>
                <w:numId w:val="1"/>
              </w:numPr>
              <w:spacing w:after="60" w:line="276" w:lineRule="auto"/>
              <w:rPr>
                <w:b/>
                <w:szCs w:val="20"/>
              </w:rPr>
            </w:pPr>
            <w:r w:rsidRPr="00A107AC">
              <w:rPr>
                <w:b/>
                <w:szCs w:val="20"/>
              </w:rPr>
              <w:t>XRN4</w:t>
            </w:r>
            <w:r w:rsidR="00893050">
              <w:rPr>
                <w:b/>
                <w:szCs w:val="20"/>
              </w:rPr>
              <w:t>772</w:t>
            </w:r>
            <w:r w:rsidRPr="00A107AC">
              <w:rPr>
                <w:b/>
                <w:szCs w:val="20"/>
              </w:rPr>
              <w:t xml:space="preserve"> - </w:t>
            </w:r>
            <w:r w:rsidR="00893050" w:rsidRPr="00893050">
              <w:rPr>
                <w:rFonts w:cs="Arial"/>
                <w:b/>
                <w:szCs w:val="20"/>
              </w:rPr>
              <w:t>Composite Weather Variable (CWV) Improvements</w:t>
            </w:r>
          </w:p>
          <w:p w14:paraId="4B6B3A26" w14:textId="77777777" w:rsidR="000D05B9" w:rsidRDefault="000D05B9" w:rsidP="000D05B9">
            <w:pPr>
              <w:spacing w:after="60" w:line="276" w:lineRule="auto"/>
              <w:ind w:left="720"/>
              <w:rPr>
                <w:szCs w:val="20"/>
              </w:rPr>
            </w:pPr>
            <w:r w:rsidRPr="0014135B">
              <w:rPr>
                <w:szCs w:val="20"/>
              </w:rPr>
              <w:t>Changes to add the new parameters in the files and calculating Forecast / Actual weather values. New process will be configured to load the new file containing weightage of parameters</w:t>
            </w:r>
            <w:r>
              <w:rPr>
                <w:szCs w:val="20"/>
              </w:rPr>
              <w:t>.</w:t>
            </w:r>
          </w:p>
          <w:p w14:paraId="0757D766" w14:textId="5F553853" w:rsidR="00893050" w:rsidRPr="00893050" w:rsidRDefault="0049103B" w:rsidP="00893050">
            <w:pPr>
              <w:pStyle w:val="ListParagraph"/>
              <w:spacing w:after="60" w:line="276" w:lineRule="auto"/>
              <w:ind w:left="1080"/>
              <w:rPr>
                <w:b/>
                <w:szCs w:val="20"/>
              </w:rPr>
            </w:pPr>
            <w:r>
              <w:rPr>
                <w:b/>
                <w:szCs w:val="20"/>
              </w:rPr>
              <w:object w:dxaOrig="1535" w:dyaOrig="993" w14:anchorId="615F1AF5">
                <v:shape id="_x0000_i1027" type="#_x0000_t75" style="width:77.25pt;height:49.5pt" o:ole="">
                  <v:imagedata r:id="rId15" o:title=""/>
                </v:shape>
                <o:OLEObject Type="Embed" ProgID="AcroExch.Document.DC" ShapeID="_x0000_i1027" DrawAspect="Icon" ObjectID="_1635853010" r:id="rId16"/>
              </w:object>
            </w:r>
          </w:p>
          <w:p w14:paraId="53D6BC7F" w14:textId="2D1B8068" w:rsidR="00893050" w:rsidRDefault="00893050" w:rsidP="00A107AC">
            <w:pPr>
              <w:pStyle w:val="ListParagraph"/>
              <w:numPr>
                <w:ilvl w:val="0"/>
                <w:numId w:val="1"/>
              </w:numPr>
              <w:spacing w:after="60" w:line="276" w:lineRule="auto"/>
              <w:rPr>
                <w:b/>
                <w:szCs w:val="20"/>
              </w:rPr>
            </w:pPr>
            <w:r>
              <w:rPr>
                <w:b/>
                <w:szCs w:val="20"/>
              </w:rPr>
              <w:t xml:space="preserve">XRN4850 - </w:t>
            </w:r>
            <w:r w:rsidRPr="00893050">
              <w:rPr>
                <w:b/>
                <w:szCs w:val="20"/>
              </w:rPr>
              <w:t>Notification of Customer Contact Details to Transporters</w:t>
            </w:r>
          </w:p>
          <w:p w14:paraId="6828C425" w14:textId="77777777" w:rsidR="000D05B9" w:rsidRDefault="000D05B9" w:rsidP="000D05B9">
            <w:pPr>
              <w:spacing w:after="60" w:line="276" w:lineRule="auto"/>
              <w:ind w:left="720"/>
              <w:rPr>
                <w:szCs w:val="20"/>
              </w:rPr>
            </w:pPr>
            <w:r w:rsidRPr="0014135B">
              <w:rPr>
                <w:szCs w:val="20"/>
              </w:rPr>
              <w:t xml:space="preserve">This change is raised to extract the information of end consumers and broadcast to them for any outages by GTs or </w:t>
            </w:r>
            <w:proofErr w:type="spellStart"/>
            <w:r w:rsidRPr="0014135B">
              <w:rPr>
                <w:szCs w:val="20"/>
              </w:rPr>
              <w:t>iGTs</w:t>
            </w:r>
            <w:proofErr w:type="spellEnd"/>
            <w:r w:rsidRPr="0014135B">
              <w:rPr>
                <w:szCs w:val="20"/>
              </w:rPr>
              <w:t>. This will be achieved by storing the enhanced BP information received via CNC or CNF. The end consumers will be liable to STOP this if not required. CDSP also wants to record the usage of the service.</w:t>
            </w:r>
          </w:p>
          <w:p w14:paraId="2948C6B7" w14:textId="060E1F6C" w:rsidR="0049103B" w:rsidRDefault="0049103B" w:rsidP="00893050">
            <w:pPr>
              <w:pStyle w:val="ListParagraph"/>
              <w:spacing w:after="60" w:line="276" w:lineRule="auto"/>
              <w:ind w:left="1080"/>
              <w:rPr>
                <w:b/>
                <w:szCs w:val="20"/>
              </w:rPr>
            </w:pPr>
            <w:r>
              <w:rPr>
                <w:b/>
                <w:szCs w:val="20"/>
              </w:rPr>
              <w:object w:dxaOrig="1535" w:dyaOrig="993" w14:anchorId="66D8166C">
                <v:shape id="_x0000_i1028" type="#_x0000_t75" style="width:77.25pt;height:49.5pt" o:ole="">
                  <v:imagedata r:id="rId17" o:title=""/>
                </v:shape>
                <o:OLEObject Type="Embed" ProgID="AcroExch.Document.DC" ShapeID="_x0000_i1028" DrawAspect="Icon" ObjectID="_1635853011" r:id="rId18"/>
              </w:object>
            </w:r>
          </w:p>
          <w:p w14:paraId="2249CF60" w14:textId="67B8E8FD" w:rsidR="00893050" w:rsidRDefault="00893050" w:rsidP="00A107AC">
            <w:pPr>
              <w:pStyle w:val="ListParagraph"/>
              <w:numPr>
                <w:ilvl w:val="0"/>
                <w:numId w:val="1"/>
              </w:numPr>
              <w:spacing w:after="60" w:line="276" w:lineRule="auto"/>
              <w:rPr>
                <w:b/>
                <w:szCs w:val="20"/>
              </w:rPr>
            </w:pPr>
            <w:r>
              <w:rPr>
                <w:b/>
                <w:szCs w:val="20"/>
              </w:rPr>
              <w:t xml:space="preserve">XRN4865 - </w:t>
            </w:r>
            <w:r w:rsidRPr="00893050">
              <w:rPr>
                <w:b/>
                <w:szCs w:val="20"/>
              </w:rPr>
              <w:t>Amendment to Treatment and Reporting of CYCL Reads</w:t>
            </w:r>
          </w:p>
          <w:p w14:paraId="739E44A7" w14:textId="77777777" w:rsidR="000D05B9" w:rsidRDefault="000D05B9" w:rsidP="000D05B9">
            <w:pPr>
              <w:spacing w:after="60" w:line="276" w:lineRule="auto"/>
              <w:ind w:left="720"/>
              <w:rPr>
                <w:szCs w:val="20"/>
              </w:rPr>
            </w:pPr>
            <w:r w:rsidRPr="0014135B">
              <w:rPr>
                <w:szCs w:val="20"/>
              </w:rPr>
              <w:t>Changes are required to the Read Tolerance checks on all the submitted reads. In addition, MBR file needs to be amended to send an E (estimate) for Confirmation Effective Date. Description in the [M03 BILLREADS] record (MBR file) formats require update.</w:t>
            </w:r>
          </w:p>
          <w:p w14:paraId="0B2FAE1C" w14:textId="6CC5B5F1" w:rsidR="00893050" w:rsidRDefault="00136998" w:rsidP="00893050">
            <w:pPr>
              <w:pStyle w:val="ListParagraph"/>
              <w:spacing w:after="60" w:line="276" w:lineRule="auto"/>
              <w:ind w:left="1080"/>
              <w:rPr>
                <w:b/>
                <w:szCs w:val="20"/>
              </w:rPr>
            </w:pPr>
            <w:r>
              <w:rPr>
                <w:b/>
                <w:szCs w:val="20"/>
              </w:rPr>
              <w:object w:dxaOrig="1535" w:dyaOrig="993" w14:anchorId="0091B309">
                <v:shape id="_x0000_i1029" type="#_x0000_t75" style="width:77.25pt;height:49.5pt" o:ole="">
                  <v:imagedata r:id="rId19" o:title=""/>
                </v:shape>
                <o:OLEObject Type="Embed" ProgID="AcroExch.Document.DC" ShapeID="_x0000_i1029" DrawAspect="Icon" ObjectID="_1635853012" r:id="rId20"/>
              </w:object>
            </w:r>
          </w:p>
          <w:p w14:paraId="69F80367" w14:textId="29F4093B" w:rsidR="0049103B" w:rsidDel="00FE70D0" w:rsidRDefault="00893050" w:rsidP="0049103B">
            <w:pPr>
              <w:pStyle w:val="ListParagraph"/>
              <w:numPr>
                <w:ilvl w:val="0"/>
                <w:numId w:val="1"/>
              </w:numPr>
              <w:spacing w:after="60" w:line="276" w:lineRule="auto"/>
              <w:rPr>
                <w:del w:id="17" w:author="Burton, Simon G" w:date="2019-11-21T08:18:00Z"/>
                <w:b/>
                <w:szCs w:val="20"/>
              </w:rPr>
            </w:pPr>
            <w:del w:id="18" w:author="Burton, Simon G" w:date="2019-11-21T08:18:00Z">
              <w:r w:rsidDel="00FE70D0">
                <w:rPr>
                  <w:b/>
                  <w:szCs w:val="20"/>
                </w:rPr>
                <w:delText xml:space="preserve">XRN4871B - </w:delText>
              </w:r>
              <w:r w:rsidRPr="00893050" w:rsidDel="00FE70D0">
                <w:rPr>
                  <w:b/>
                  <w:szCs w:val="20"/>
                </w:rPr>
                <w:delText>Changes to Ratchet Regime (MOD0665)</w:delText>
              </w:r>
            </w:del>
          </w:p>
          <w:p w14:paraId="03075E1B" w14:textId="707B76E9" w:rsidR="0049103B" w:rsidDel="00FE70D0" w:rsidRDefault="000D05B9" w:rsidP="000D05B9">
            <w:pPr>
              <w:spacing w:after="60" w:line="276" w:lineRule="auto"/>
              <w:ind w:left="720"/>
              <w:rPr>
                <w:del w:id="19" w:author="Burton, Simon G" w:date="2019-11-21T08:18:00Z"/>
                <w:b/>
                <w:szCs w:val="20"/>
              </w:rPr>
            </w:pPr>
            <w:del w:id="20" w:author="Burton, Simon G" w:date="2019-11-21T08:18:00Z">
              <w:r w:rsidRPr="0014135B" w:rsidDel="00FE70D0">
                <w:rPr>
                  <w:szCs w:val="20"/>
                </w:rPr>
                <w:delText>Ratchet regime will be changed for NonND Class 2 sites. New reports to be built to send the information to the GTs and allow CDSP to be aware of the ND Flagged sites. This flag also is required to be stored in BW as an additional data item. A mechanism will be built in order to force such site with ND Flag to Class 1 if the Shippers are not moving them within defined SPSBDs</w:delText>
              </w:r>
              <w:r w:rsidDel="00FE70D0">
                <w:rPr>
                  <w:szCs w:val="20"/>
                </w:rPr>
                <w:delText>.</w:delText>
              </w:r>
            </w:del>
          </w:p>
          <w:p w14:paraId="32D9C5F4" w14:textId="2B5568AA" w:rsidR="0049103B" w:rsidRPr="0049103B" w:rsidDel="00FE70D0" w:rsidRDefault="00907531" w:rsidP="0049103B">
            <w:pPr>
              <w:pStyle w:val="ListParagraph"/>
              <w:spacing w:after="60" w:line="276" w:lineRule="auto"/>
              <w:ind w:left="1080"/>
              <w:rPr>
                <w:del w:id="21" w:author="Burton, Simon G" w:date="2019-11-21T08:18:00Z"/>
                <w:b/>
                <w:szCs w:val="20"/>
              </w:rPr>
            </w:pPr>
            <w:del w:id="22" w:author="Burton, Simon G" w:date="2019-11-21T08:18:00Z">
              <w:r w:rsidDel="00FE70D0">
                <w:rPr>
                  <w:b/>
                  <w:szCs w:val="20"/>
                </w:rPr>
                <w:object w:dxaOrig="1535" w:dyaOrig="993" w14:anchorId="33DE3AB5">
                  <v:shape id="_x0000_i1030" type="#_x0000_t75" style="width:77.25pt;height:49.5pt" o:ole="">
                    <v:imagedata r:id="rId21" o:title=""/>
                  </v:shape>
                  <o:OLEObject Type="Embed" ProgID="AcroExch.Document.DC" ShapeID="_x0000_i1030" DrawAspect="Icon" ObjectID="_1635853013" r:id="rId22"/>
                </w:object>
              </w:r>
            </w:del>
          </w:p>
          <w:p w14:paraId="4EA5E82A" w14:textId="14CBD38F" w:rsidR="0049103B" w:rsidRDefault="00893050" w:rsidP="0049103B">
            <w:pPr>
              <w:pStyle w:val="ListParagraph"/>
              <w:numPr>
                <w:ilvl w:val="0"/>
                <w:numId w:val="1"/>
              </w:numPr>
              <w:spacing w:after="60" w:line="276" w:lineRule="auto"/>
              <w:rPr>
                <w:b/>
                <w:szCs w:val="20"/>
              </w:rPr>
            </w:pPr>
            <w:r>
              <w:rPr>
                <w:b/>
                <w:szCs w:val="20"/>
              </w:rPr>
              <w:t xml:space="preserve">XRN4888 - </w:t>
            </w:r>
            <w:r w:rsidRPr="00893050">
              <w:rPr>
                <w:b/>
                <w:szCs w:val="20"/>
              </w:rPr>
              <w:t>Removing Duplicate Address Update Validation for IGT Supply Meter Points via CMS</w:t>
            </w:r>
          </w:p>
          <w:p w14:paraId="1D8B512A" w14:textId="77777777" w:rsidR="000D05B9" w:rsidRDefault="000D05B9" w:rsidP="000D05B9">
            <w:pPr>
              <w:spacing w:after="60" w:line="276" w:lineRule="auto"/>
              <w:ind w:left="720"/>
              <w:rPr>
                <w:szCs w:val="20"/>
              </w:rPr>
            </w:pPr>
            <w:r w:rsidRPr="008B77BB">
              <w:rPr>
                <w:szCs w:val="20"/>
              </w:rPr>
              <w:t>Validation needs to be removed in CMS to stop processing the duplicate addresses. After this change; IGTs will be able to update duplicate addresses via CMS in UK Link. An additional report needs to be submitted highlighting how many such instances have occurred on daily and monthly basis.</w:t>
            </w:r>
          </w:p>
          <w:p w14:paraId="753C087B" w14:textId="34897187" w:rsidR="0049103B" w:rsidRPr="0049103B" w:rsidRDefault="00907531" w:rsidP="0049103B">
            <w:pPr>
              <w:pStyle w:val="ListParagraph"/>
              <w:spacing w:after="60" w:line="276" w:lineRule="auto"/>
              <w:ind w:left="1080"/>
              <w:rPr>
                <w:b/>
                <w:szCs w:val="20"/>
              </w:rPr>
            </w:pPr>
            <w:r>
              <w:rPr>
                <w:b/>
                <w:szCs w:val="20"/>
              </w:rPr>
              <w:object w:dxaOrig="1535" w:dyaOrig="993" w14:anchorId="575AA976">
                <v:shape id="_x0000_i1031" type="#_x0000_t75" style="width:77.25pt;height:49.5pt" o:ole="">
                  <v:imagedata r:id="rId23" o:title=""/>
                </v:shape>
                <o:OLEObject Type="Embed" ProgID="AcroExch.Document.DC" ShapeID="_x0000_i1031" DrawAspect="Icon" ObjectID="_1635853014" r:id="rId24"/>
              </w:object>
            </w:r>
          </w:p>
          <w:p w14:paraId="1524D82C" w14:textId="678BF5DC" w:rsidR="00893050" w:rsidRDefault="00893050" w:rsidP="00A107AC">
            <w:pPr>
              <w:pStyle w:val="ListParagraph"/>
              <w:numPr>
                <w:ilvl w:val="0"/>
                <w:numId w:val="1"/>
              </w:numPr>
              <w:spacing w:after="60" w:line="276" w:lineRule="auto"/>
              <w:rPr>
                <w:b/>
                <w:szCs w:val="20"/>
              </w:rPr>
            </w:pPr>
            <w:r>
              <w:rPr>
                <w:b/>
                <w:szCs w:val="20"/>
              </w:rPr>
              <w:t xml:space="preserve">XRN4930 - </w:t>
            </w:r>
            <w:r w:rsidRPr="00893050">
              <w:rPr>
                <w:b/>
                <w:szCs w:val="20"/>
              </w:rPr>
              <w:t>Requirement to Inform Shipper of Meter Link Code Change</w:t>
            </w:r>
          </w:p>
          <w:p w14:paraId="73A1186E" w14:textId="77777777" w:rsidR="000D05B9" w:rsidRDefault="000D05B9" w:rsidP="000D05B9">
            <w:pPr>
              <w:spacing w:after="60" w:line="276" w:lineRule="auto"/>
              <w:ind w:left="720"/>
              <w:rPr>
                <w:szCs w:val="20"/>
              </w:rPr>
            </w:pPr>
            <w:r w:rsidRPr="008B77BB">
              <w:rPr>
                <w:szCs w:val="20"/>
              </w:rPr>
              <w:t>For change in the Meter Link Code; MRI (K15) will be triggered whenever there is a link code change in the system i.e. Prime to Freestanding or vice versa. This is done by the users manually at the back of exceptions.</w:t>
            </w:r>
          </w:p>
          <w:p w14:paraId="4B66BDF2" w14:textId="7B40DA63" w:rsidR="0049103B" w:rsidRDefault="00136998" w:rsidP="0049103B">
            <w:pPr>
              <w:pStyle w:val="ListParagraph"/>
              <w:spacing w:after="60" w:line="276" w:lineRule="auto"/>
              <w:ind w:left="1080"/>
              <w:rPr>
                <w:b/>
                <w:szCs w:val="20"/>
              </w:rPr>
            </w:pPr>
            <w:r>
              <w:rPr>
                <w:b/>
                <w:szCs w:val="20"/>
              </w:rPr>
              <w:object w:dxaOrig="1535" w:dyaOrig="993" w14:anchorId="2DBBE066">
                <v:shape id="_x0000_i1032" type="#_x0000_t75" style="width:77.25pt;height:49.5pt" o:ole="">
                  <v:imagedata r:id="rId25" o:title=""/>
                </v:shape>
                <o:OLEObject Type="Embed" ProgID="AcroExch.Document.DC" ShapeID="_x0000_i1032" DrawAspect="Icon" ObjectID="_1635853015" r:id="rId26"/>
              </w:object>
            </w:r>
          </w:p>
          <w:p w14:paraId="7211CA20" w14:textId="3F91C22F" w:rsidR="00893050" w:rsidRDefault="00893050" w:rsidP="00A107AC">
            <w:pPr>
              <w:pStyle w:val="ListParagraph"/>
              <w:numPr>
                <w:ilvl w:val="0"/>
                <w:numId w:val="1"/>
              </w:numPr>
              <w:spacing w:after="60" w:line="276" w:lineRule="auto"/>
              <w:rPr>
                <w:b/>
                <w:szCs w:val="20"/>
              </w:rPr>
            </w:pPr>
            <w:r>
              <w:rPr>
                <w:b/>
                <w:szCs w:val="20"/>
              </w:rPr>
              <w:t xml:space="preserve">XRN4932 - </w:t>
            </w:r>
            <w:r w:rsidRPr="00893050">
              <w:rPr>
                <w:b/>
                <w:szCs w:val="20"/>
              </w:rPr>
              <w:t>Improvements to the quality of the Conversion Factor values held on the Supply Point Register (MOD0681S)</w:t>
            </w:r>
          </w:p>
          <w:p w14:paraId="50B9D6DC" w14:textId="77777777" w:rsidR="000D05B9" w:rsidRDefault="000D05B9" w:rsidP="000D05B9">
            <w:pPr>
              <w:spacing w:after="60" w:line="276" w:lineRule="auto"/>
              <w:ind w:left="720"/>
              <w:rPr>
                <w:szCs w:val="20"/>
              </w:rPr>
            </w:pPr>
            <w:r w:rsidRPr="008B77BB">
              <w:rPr>
                <w:szCs w:val="20"/>
              </w:rPr>
              <w:t>The conversion factor will be updated as part of AQ Updates above or below 732,000 kWh. Data Cleansing is required as part of the implementation.</w:t>
            </w:r>
          </w:p>
          <w:p w14:paraId="0B30C901" w14:textId="27440C6B" w:rsidR="0049103B" w:rsidRDefault="00907531" w:rsidP="0049103B">
            <w:pPr>
              <w:pStyle w:val="ListParagraph"/>
              <w:spacing w:after="60" w:line="276" w:lineRule="auto"/>
              <w:ind w:left="1080"/>
              <w:rPr>
                <w:b/>
                <w:szCs w:val="20"/>
              </w:rPr>
            </w:pPr>
            <w:r>
              <w:rPr>
                <w:b/>
                <w:szCs w:val="20"/>
              </w:rPr>
              <w:object w:dxaOrig="1535" w:dyaOrig="993" w14:anchorId="645E580F">
                <v:shape id="_x0000_i1033" type="#_x0000_t75" style="width:77.25pt;height:49.5pt" o:ole="">
                  <v:imagedata r:id="rId27" o:title=""/>
                </v:shape>
                <o:OLEObject Type="Embed" ProgID="AcroExch.Document.DC" ShapeID="_x0000_i1033" DrawAspect="Icon" ObjectID="_1635853016" r:id="rId28"/>
              </w:object>
            </w:r>
          </w:p>
          <w:p w14:paraId="2B4A2685" w14:textId="05A0780B" w:rsidR="00893050" w:rsidRDefault="00893050" w:rsidP="00A107AC">
            <w:pPr>
              <w:pStyle w:val="ListParagraph"/>
              <w:numPr>
                <w:ilvl w:val="0"/>
                <w:numId w:val="1"/>
              </w:numPr>
              <w:spacing w:after="60" w:line="276" w:lineRule="auto"/>
              <w:rPr>
                <w:b/>
                <w:szCs w:val="20"/>
              </w:rPr>
            </w:pPr>
            <w:r>
              <w:rPr>
                <w:b/>
                <w:szCs w:val="20"/>
              </w:rPr>
              <w:t xml:space="preserve">XRN4941 - </w:t>
            </w:r>
            <w:r w:rsidRPr="00893050">
              <w:rPr>
                <w:b/>
                <w:szCs w:val="20"/>
              </w:rPr>
              <w:t>Auto updates to meter read frequency (MOD0692)</w:t>
            </w:r>
          </w:p>
          <w:p w14:paraId="6AD1351F" w14:textId="77777777" w:rsidR="000D05B9" w:rsidRPr="00480B65" w:rsidRDefault="000D05B9" w:rsidP="000D05B9">
            <w:pPr>
              <w:spacing w:line="276" w:lineRule="auto"/>
              <w:ind w:left="720"/>
              <w:rPr>
                <w:rFonts w:cs="Arial"/>
              </w:rPr>
            </w:pPr>
            <w:r w:rsidRPr="008B77BB">
              <w:rPr>
                <w:rFonts w:cs="Arial"/>
              </w:rPr>
              <w:lastRenderedPageBreak/>
              <w:t>The conversion factor will be updated as part of AQ Updates above or below 293,000 kWh. Data Cleansing is required as part of the implementation</w:t>
            </w:r>
            <w:r>
              <w:rPr>
                <w:rFonts w:cs="Arial"/>
              </w:rPr>
              <w:t>.</w:t>
            </w:r>
          </w:p>
          <w:p w14:paraId="05BA6E36" w14:textId="0929E92C" w:rsidR="00AC53A8" w:rsidRPr="00907531" w:rsidRDefault="00907531" w:rsidP="00907531">
            <w:pPr>
              <w:pStyle w:val="ListParagraph"/>
              <w:spacing w:after="60" w:line="276" w:lineRule="auto"/>
              <w:ind w:left="1080"/>
              <w:rPr>
                <w:b/>
                <w:szCs w:val="20"/>
              </w:rPr>
            </w:pPr>
            <w:r>
              <w:rPr>
                <w:b/>
                <w:szCs w:val="20"/>
              </w:rPr>
              <w:object w:dxaOrig="1535" w:dyaOrig="993" w14:anchorId="6F99563A">
                <v:shape id="_x0000_i1034" type="#_x0000_t75" style="width:77.25pt;height:49.5pt" o:ole="">
                  <v:imagedata r:id="rId29" o:title=""/>
                </v:shape>
                <o:OLEObject Type="Embed" ProgID="AcroExch.Document.DC" ShapeID="_x0000_i1034" DrawAspect="Icon" ObjectID="_1635853017" r:id="rId30"/>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lastRenderedPageBreak/>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15F56F6A" w14:textId="77777777" w:rsidR="00FB2F9A" w:rsidRDefault="00CD69CD" w:rsidP="00636B0A">
            <w:pPr>
              <w:pStyle w:val="ListParagraph"/>
              <w:numPr>
                <w:ilvl w:val="0"/>
                <w:numId w:val="2"/>
              </w:numPr>
              <w:spacing w:after="0" w:line="240" w:lineRule="auto"/>
              <w:rPr>
                <w:rFonts w:cs="Arial"/>
              </w:rPr>
            </w:pPr>
            <w:r>
              <w:rPr>
                <w:rFonts w:cs="Arial"/>
              </w:rPr>
              <w:t>Any other changes</w:t>
            </w:r>
            <w:r w:rsidR="00FB2F9A" w:rsidRPr="00636B0A">
              <w:rPr>
                <w:rFonts w:cs="Arial"/>
              </w:rPr>
              <w:t xml:space="preserve"> other changes</w:t>
            </w:r>
            <w:r>
              <w:rPr>
                <w:rFonts w:cs="Arial"/>
              </w:rPr>
              <w:t xml:space="preserve"> than the changes specified above</w:t>
            </w:r>
            <w:r w:rsidR="00FB2F9A" w:rsidRPr="00636B0A">
              <w:rPr>
                <w:rFonts w:cs="Arial"/>
              </w:rPr>
              <w:t xml:space="preserve"> are out of scope.</w:t>
            </w:r>
          </w:p>
          <w:p w14:paraId="32E48B94" w14:textId="4C87EF55" w:rsidR="00136998" w:rsidRPr="00636B0A" w:rsidRDefault="00136998" w:rsidP="00136998">
            <w:pPr>
              <w:pStyle w:val="ListParagraph"/>
              <w:spacing w:after="0" w:line="240" w:lineRule="auto"/>
              <w:rPr>
                <w:rFonts w:cs="Arial"/>
              </w:rPr>
            </w:pP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3: Funding required to deliver the change</w:t>
            </w:r>
          </w:p>
        </w:tc>
      </w:tr>
      <w:tr w:rsidR="002B2E87" w:rsidRPr="002B2E87" w14:paraId="6FD24823" w14:textId="77777777" w:rsidTr="002B2E87">
        <w:tc>
          <w:tcPr>
            <w:tcW w:w="5000" w:type="pct"/>
            <w:gridSpan w:val="2"/>
            <w:shd w:val="clear" w:color="auto" w:fill="auto"/>
          </w:tcPr>
          <w:p w14:paraId="02D9CD3B" w14:textId="77777777" w:rsidR="00F17BE6" w:rsidRPr="00F17BE6" w:rsidRDefault="00F17BE6" w:rsidP="002B2E87">
            <w:pPr>
              <w:rPr>
                <w:rFonts w:eastAsia="Times New Roman" w:cs="Arial"/>
                <w:b/>
                <w:sz w:val="20"/>
                <w:szCs w:val="16"/>
              </w:rPr>
            </w:pPr>
          </w:p>
          <w:p w14:paraId="3C7DD119" w14:textId="7DB6AA68" w:rsidR="002B2E87" w:rsidRPr="00F17BE6" w:rsidDel="00FE70D0" w:rsidRDefault="00407373" w:rsidP="002B2E87">
            <w:pPr>
              <w:rPr>
                <w:del w:id="23" w:author="Burton, Simon G" w:date="2019-11-21T08:18:00Z"/>
                <w:rFonts w:eastAsia="Times New Roman" w:cs="Arial"/>
                <w:b/>
                <w:sz w:val="20"/>
                <w:szCs w:val="16"/>
              </w:rPr>
            </w:pPr>
            <w:del w:id="24" w:author="Burton, Simon G" w:date="2019-11-21T08:18:00Z">
              <w:r w:rsidRPr="00F17BE6" w:rsidDel="00FE70D0">
                <w:rPr>
                  <w:rFonts w:eastAsia="Times New Roman" w:cs="Arial"/>
                  <w:b/>
                  <w:sz w:val="20"/>
                  <w:szCs w:val="16"/>
                </w:rPr>
                <w:delText>XRN4</w:delText>
              </w:r>
              <w:r w:rsidR="00136998" w:rsidRPr="00F17BE6" w:rsidDel="00FE70D0">
                <w:rPr>
                  <w:rFonts w:eastAsia="Times New Roman" w:cs="Arial"/>
                  <w:b/>
                  <w:sz w:val="20"/>
                  <w:szCs w:val="16"/>
                </w:rPr>
                <w:delText>691</w:delText>
              </w:r>
              <w:r w:rsidR="00613E31" w:rsidDel="00FE70D0">
                <w:rPr>
                  <w:rFonts w:eastAsia="Times New Roman" w:cs="Arial"/>
                  <w:b/>
                  <w:sz w:val="20"/>
                  <w:szCs w:val="16"/>
                </w:rPr>
                <w:delText xml:space="preserve"> - </w:delText>
              </w:r>
              <w:r w:rsidR="00613E31" w:rsidRPr="00613E31" w:rsidDel="00FE70D0">
                <w:rPr>
                  <w:b/>
                  <w:sz w:val="20"/>
                  <w:szCs w:val="20"/>
                </w:rPr>
                <w:delText>CSEPs: IGT and GT File Formats (CGI Files)</w:delText>
              </w:r>
            </w:del>
          </w:p>
          <w:tbl>
            <w:tblPr>
              <w:tblStyle w:val="TableGrid1"/>
              <w:tblW w:w="4920" w:type="dxa"/>
              <w:tblLayout w:type="fixed"/>
              <w:tblLook w:val="04A0" w:firstRow="1" w:lastRow="0" w:firstColumn="1" w:lastColumn="0" w:noHBand="0" w:noVBand="1"/>
            </w:tblPr>
            <w:tblGrid>
              <w:gridCol w:w="2547"/>
              <w:gridCol w:w="2373"/>
            </w:tblGrid>
            <w:tr w:rsidR="00EC0757" w:rsidRPr="002B2E87" w:rsidDel="00FE70D0" w14:paraId="0E5E8700" w14:textId="2C0FD751" w:rsidTr="00EC0757">
              <w:trPr>
                <w:del w:id="25" w:author="Burton, Simon G" w:date="2019-11-21T08:18:00Z"/>
              </w:trPr>
              <w:tc>
                <w:tcPr>
                  <w:tcW w:w="2547" w:type="dxa"/>
                </w:tcPr>
                <w:p w14:paraId="2651F1DC" w14:textId="1AC537AC" w:rsidR="00EC0757" w:rsidRPr="002B2E87" w:rsidDel="00FE70D0" w:rsidRDefault="00EC0757" w:rsidP="00F17BE6">
                  <w:pPr>
                    <w:rPr>
                      <w:del w:id="26" w:author="Burton, Simon G" w:date="2019-11-21T08:18:00Z"/>
                      <w:rFonts w:eastAsia="Times New Roman" w:cs="Arial"/>
                      <w:b/>
                      <w:sz w:val="20"/>
                      <w:szCs w:val="16"/>
                    </w:rPr>
                  </w:pPr>
                  <w:del w:id="27" w:author="Burton, Simon G" w:date="2019-11-21T08:18:00Z">
                    <w:r w:rsidRPr="002B2E87" w:rsidDel="00FE70D0">
                      <w:rPr>
                        <w:rFonts w:eastAsia="Times New Roman" w:cs="Arial"/>
                        <w:b/>
                        <w:sz w:val="20"/>
                        <w:szCs w:val="16"/>
                      </w:rPr>
                      <w:delText>Gas Industry Participant</w:delText>
                    </w:r>
                  </w:del>
                </w:p>
              </w:tc>
              <w:tc>
                <w:tcPr>
                  <w:tcW w:w="2373" w:type="dxa"/>
                </w:tcPr>
                <w:p w14:paraId="30B84357" w14:textId="54A07E08" w:rsidR="00EC0757" w:rsidRPr="002B2E87" w:rsidDel="00FE70D0" w:rsidRDefault="00EC0757" w:rsidP="00BF243D">
                  <w:pPr>
                    <w:jc w:val="center"/>
                    <w:rPr>
                      <w:del w:id="28" w:author="Burton, Simon G" w:date="2019-11-21T08:18:00Z"/>
                      <w:rFonts w:eastAsia="Times New Roman" w:cs="Arial"/>
                      <w:b/>
                      <w:sz w:val="20"/>
                      <w:szCs w:val="16"/>
                    </w:rPr>
                  </w:pPr>
                  <w:del w:id="29" w:author="Burton, Simon G" w:date="2019-11-21T08:18:00Z">
                    <w:r w:rsidRPr="002B2E87" w:rsidDel="00FE70D0">
                      <w:rPr>
                        <w:rFonts w:eastAsia="Times New Roman" w:cs="Arial"/>
                        <w:b/>
                        <w:sz w:val="20"/>
                        <w:szCs w:val="16"/>
                      </w:rPr>
                      <w:delText>% Share of Cost</w:delText>
                    </w:r>
                  </w:del>
                </w:p>
              </w:tc>
            </w:tr>
            <w:tr w:rsidR="00EC0757" w:rsidRPr="002B2E87" w:rsidDel="00FE70D0" w14:paraId="627700C1" w14:textId="2AC346E2" w:rsidTr="00EC0757">
              <w:trPr>
                <w:del w:id="30" w:author="Burton, Simon G" w:date="2019-11-21T08:18:00Z"/>
              </w:trPr>
              <w:tc>
                <w:tcPr>
                  <w:tcW w:w="2547" w:type="dxa"/>
                </w:tcPr>
                <w:p w14:paraId="5B6DC332" w14:textId="5B20432B" w:rsidR="00EC0757" w:rsidRPr="002B2E87" w:rsidDel="00FE70D0" w:rsidRDefault="00EC0757" w:rsidP="00BF243D">
                  <w:pPr>
                    <w:rPr>
                      <w:del w:id="31" w:author="Burton, Simon G" w:date="2019-11-21T08:18:00Z"/>
                      <w:rFonts w:eastAsia="Times New Roman" w:cs="Arial"/>
                      <w:b/>
                      <w:sz w:val="20"/>
                      <w:szCs w:val="16"/>
                    </w:rPr>
                  </w:pPr>
                  <w:del w:id="32" w:author="Burton, Simon G" w:date="2019-11-21T08:18:00Z">
                    <w:r w:rsidRPr="002B2E87" w:rsidDel="00FE70D0">
                      <w:rPr>
                        <w:rFonts w:eastAsia="Times New Roman" w:cs="Arial"/>
                        <w:b/>
                        <w:sz w:val="20"/>
                        <w:szCs w:val="16"/>
                      </w:rPr>
                      <w:delText>Shippers</w:delText>
                    </w:r>
                  </w:del>
                </w:p>
              </w:tc>
              <w:tc>
                <w:tcPr>
                  <w:tcW w:w="2373" w:type="dxa"/>
                  <w:vAlign w:val="center"/>
                </w:tcPr>
                <w:p w14:paraId="1CE637D9" w14:textId="7FBDADD8" w:rsidR="00EC0757" w:rsidRPr="002B2E87" w:rsidDel="00FE70D0" w:rsidRDefault="00EC0757" w:rsidP="00BF243D">
                  <w:pPr>
                    <w:jc w:val="center"/>
                    <w:rPr>
                      <w:del w:id="33" w:author="Burton, Simon G" w:date="2019-11-21T08:18:00Z"/>
                      <w:rFonts w:eastAsia="Times New Roman" w:cs="Arial"/>
                      <w:b/>
                      <w:sz w:val="20"/>
                      <w:szCs w:val="16"/>
                    </w:rPr>
                  </w:pPr>
                </w:p>
              </w:tc>
            </w:tr>
            <w:tr w:rsidR="00EC0757" w:rsidRPr="002B2E87" w:rsidDel="00FE70D0" w14:paraId="77940191" w14:textId="4A398BFC" w:rsidTr="00EC0757">
              <w:trPr>
                <w:del w:id="34" w:author="Burton, Simon G" w:date="2019-11-21T08:18:00Z"/>
              </w:trPr>
              <w:tc>
                <w:tcPr>
                  <w:tcW w:w="2547" w:type="dxa"/>
                </w:tcPr>
                <w:p w14:paraId="0A64E68D" w14:textId="6064F677" w:rsidR="00EC0757" w:rsidRPr="002B2E87" w:rsidDel="00FE70D0" w:rsidRDefault="00EC0757" w:rsidP="00BF243D">
                  <w:pPr>
                    <w:rPr>
                      <w:del w:id="35" w:author="Burton, Simon G" w:date="2019-11-21T08:18:00Z"/>
                      <w:rFonts w:eastAsia="Times New Roman" w:cs="Arial"/>
                      <w:b/>
                      <w:sz w:val="20"/>
                      <w:szCs w:val="16"/>
                    </w:rPr>
                  </w:pPr>
                  <w:del w:id="36" w:author="Burton, Simon G" w:date="2019-11-21T08:18:00Z">
                    <w:r w:rsidRPr="002B2E87" w:rsidDel="00FE70D0">
                      <w:rPr>
                        <w:rFonts w:eastAsia="Times New Roman" w:cs="Arial"/>
                        <w:b/>
                        <w:sz w:val="20"/>
                        <w:szCs w:val="16"/>
                      </w:rPr>
                      <w:delText>iGT’s</w:delText>
                    </w:r>
                  </w:del>
                </w:p>
              </w:tc>
              <w:tc>
                <w:tcPr>
                  <w:tcW w:w="2373" w:type="dxa"/>
                  <w:vAlign w:val="center"/>
                </w:tcPr>
                <w:p w14:paraId="5BED5B0E" w14:textId="48BE5E6E" w:rsidR="00EC0757" w:rsidRPr="002B2E87" w:rsidDel="00FE70D0" w:rsidRDefault="006D44C5" w:rsidP="00BF243D">
                  <w:pPr>
                    <w:jc w:val="center"/>
                    <w:rPr>
                      <w:del w:id="37" w:author="Burton, Simon G" w:date="2019-11-21T08:18:00Z"/>
                      <w:rFonts w:eastAsia="Times New Roman" w:cs="Arial"/>
                      <w:b/>
                      <w:sz w:val="20"/>
                      <w:szCs w:val="16"/>
                    </w:rPr>
                  </w:pPr>
                  <w:del w:id="38" w:author="Burton, Simon G" w:date="2019-11-21T08:18:00Z">
                    <w:r w:rsidDel="00FE70D0">
                      <w:rPr>
                        <w:rFonts w:eastAsia="Times New Roman" w:cs="Arial"/>
                        <w:b/>
                        <w:sz w:val="20"/>
                        <w:szCs w:val="16"/>
                      </w:rPr>
                      <w:delText>10%</w:delText>
                    </w:r>
                  </w:del>
                </w:p>
              </w:tc>
            </w:tr>
            <w:tr w:rsidR="00EC0757" w:rsidRPr="002B2E87" w:rsidDel="00FE70D0" w14:paraId="437A5FC1" w14:textId="2709D0A1" w:rsidTr="00EC0757">
              <w:trPr>
                <w:del w:id="39" w:author="Burton, Simon G" w:date="2019-11-21T08:18:00Z"/>
              </w:trPr>
              <w:tc>
                <w:tcPr>
                  <w:tcW w:w="2547" w:type="dxa"/>
                </w:tcPr>
                <w:p w14:paraId="040D0C6B" w14:textId="77B97236" w:rsidR="00EC0757" w:rsidRPr="002B2E87" w:rsidDel="00FE70D0" w:rsidRDefault="00EC0757" w:rsidP="00BF243D">
                  <w:pPr>
                    <w:rPr>
                      <w:del w:id="40" w:author="Burton, Simon G" w:date="2019-11-21T08:18:00Z"/>
                      <w:rFonts w:eastAsia="Times New Roman" w:cs="Arial"/>
                      <w:b/>
                      <w:sz w:val="20"/>
                      <w:szCs w:val="16"/>
                    </w:rPr>
                  </w:pPr>
                  <w:del w:id="41" w:author="Burton, Simon G" w:date="2019-11-21T08:18:00Z">
                    <w:r w:rsidRPr="002B2E87" w:rsidDel="00FE70D0">
                      <w:rPr>
                        <w:rFonts w:eastAsia="Times New Roman" w:cs="Arial"/>
                        <w:b/>
                        <w:sz w:val="20"/>
                        <w:szCs w:val="16"/>
                      </w:rPr>
                      <w:delText>DNO’s</w:delText>
                    </w:r>
                  </w:del>
                </w:p>
              </w:tc>
              <w:tc>
                <w:tcPr>
                  <w:tcW w:w="2373" w:type="dxa"/>
                  <w:vAlign w:val="center"/>
                </w:tcPr>
                <w:p w14:paraId="03A2185A" w14:textId="141C9196" w:rsidR="00EC0757" w:rsidRPr="002B2E87" w:rsidDel="00FE70D0" w:rsidRDefault="006D44C5" w:rsidP="00260F79">
                  <w:pPr>
                    <w:jc w:val="center"/>
                    <w:rPr>
                      <w:del w:id="42" w:author="Burton, Simon G" w:date="2019-11-21T08:18:00Z"/>
                      <w:rFonts w:eastAsia="Times New Roman" w:cs="Arial"/>
                      <w:b/>
                      <w:sz w:val="20"/>
                      <w:szCs w:val="16"/>
                    </w:rPr>
                  </w:pPr>
                  <w:del w:id="43" w:author="Burton, Simon G" w:date="2019-11-21T08:18:00Z">
                    <w:r w:rsidDel="00FE70D0">
                      <w:rPr>
                        <w:rFonts w:eastAsia="Times New Roman" w:cs="Arial"/>
                        <w:b/>
                        <w:sz w:val="20"/>
                        <w:szCs w:val="16"/>
                      </w:rPr>
                      <w:delText>90</w:delText>
                    </w:r>
                    <w:r w:rsidR="00EC0757" w:rsidDel="00FE70D0">
                      <w:rPr>
                        <w:rFonts w:eastAsia="Times New Roman" w:cs="Arial"/>
                        <w:b/>
                        <w:sz w:val="20"/>
                        <w:szCs w:val="16"/>
                      </w:rPr>
                      <w:delText>%</w:delText>
                    </w:r>
                  </w:del>
                </w:p>
              </w:tc>
            </w:tr>
            <w:tr w:rsidR="00EC0757" w:rsidRPr="002B2E87" w:rsidDel="00FE70D0" w14:paraId="4FF90924" w14:textId="7EC5C23E" w:rsidTr="00EC0757">
              <w:trPr>
                <w:del w:id="44" w:author="Burton, Simon G" w:date="2019-11-21T08:18:00Z"/>
              </w:trPr>
              <w:tc>
                <w:tcPr>
                  <w:tcW w:w="2547" w:type="dxa"/>
                </w:tcPr>
                <w:p w14:paraId="48B83D6A" w14:textId="084D7CAF" w:rsidR="00EC0757" w:rsidRPr="002B2E87" w:rsidDel="00FE70D0" w:rsidRDefault="00EC0757" w:rsidP="00BF243D">
                  <w:pPr>
                    <w:rPr>
                      <w:del w:id="45" w:author="Burton, Simon G" w:date="2019-11-21T08:18:00Z"/>
                      <w:rFonts w:eastAsia="Times New Roman" w:cs="Arial"/>
                      <w:b/>
                      <w:sz w:val="20"/>
                      <w:szCs w:val="16"/>
                    </w:rPr>
                  </w:pPr>
                  <w:del w:id="46" w:author="Burton, Simon G" w:date="2019-11-21T08:18:00Z">
                    <w:r w:rsidRPr="002B2E87" w:rsidDel="00FE70D0">
                      <w:rPr>
                        <w:rFonts w:eastAsia="Times New Roman" w:cs="Arial"/>
                        <w:b/>
                        <w:sz w:val="20"/>
                        <w:szCs w:val="16"/>
                      </w:rPr>
                      <w:delText>Transmission</w:delText>
                    </w:r>
                  </w:del>
                </w:p>
              </w:tc>
              <w:tc>
                <w:tcPr>
                  <w:tcW w:w="2373" w:type="dxa"/>
                  <w:vAlign w:val="center"/>
                </w:tcPr>
                <w:p w14:paraId="5F18DE3A" w14:textId="1FB50677" w:rsidR="00EC0757" w:rsidRPr="002B2E87" w:rsidDel="00FE70D0" w:rsidRDefault="00EC0757" w:rsidP="00BF243D">
                  <w:pPr>
                    <w:jc w:val="center"/>
                    <w:rPr>
                      <w:del w:id="47" w:author="Burton, Simon G" w:date="2019-11-21T08:18:00Z"/>
                      <w:rFonts w:eastAsia="Times New Roman" w:cs="Arial"/>
                      <w:b/>
                      <w:sz w:val="20"/>
                      <w:szCs w:val="16"/>
                    </w:rPr>
                  </w:pPr>
                </w:p>
              </w:tc>
            </w:tr>
            <w:tr w:rsidR="00EC0757" w:rsidRPr="002B2E87" w:rsidDel="00FE70D0" w14:paraId="16236F45" w14:textId="1E1D462A" w:rsidTr="00EC0757">
              <w:trPr>
                <w:del w:id="48" w:author="Burton, Simon G" w:date="2019-11-21T08:18:00Z"/>
              </w:trPr>
              <w:tc>
                <w:tcPr>
                  <w:tcW w:w="2547" w:type="dxa"/>
                </w:tcPr>
                <w:p w14:paraId="1FE07B14" w14:textId="55DE745C" w:rsidR="00EC0757" w:rsidRPr="002B2E87" w:rsidDel="00FE70D0" w:rsidRDefault="00EC0757" w:rsidP="00BF243D">
                  <w:pPr>
                    <w:rPr>
                      <w:del w:id="49" w:author="Burton, Simon G" w:date="2019-11-21T08:18:00Z"/>
                      <w:rFonts w:eastAsia="Times New Roman" w:cs="Arial"/>
                      <w:b/>
                      <w:sz w:val="20"/>
                      <w:szCs w:val="16"/>
                    </w:rPr>
                  </w:pPr>
                  <w:del w:id="50" w:author="Burton, Simon G" w:date="2019-11-21T08:18:00Z">
                    <w:r w:rsidRPr="002B2E87" w:rsidDel="00FE70D0">
                      <w:rPr>
                        <w:rFonts w:eastAsia="Times New Roman" w:cs="Arial"/>
                        <w:b/>
                        <w:sz w:val="20"/>
                        <w:szCs w:val="16"/>
                      </w:rPr>
                      <w:delText>DN &amp; iGT</w:delText>
                    </w:r>
                  </w:del>
                </w:p>
              </w:tc>
              <w:tc>
                <w:tcPr>
                  <w:tcW w:w="2373" w:type="dxa"/>
                  <w:vAlign w:val="center"/>
                </w:tcPr>
                <w:p w14:paraId="01DE6F4F" w14:textId="5222DA4B" w:rsidR="00EC0757" w:rsidRPr="002B2E87" w:rsidDel="00FE70D0" w:rsidRDefault="00EC0757" w:rsidP="00BF243D">
                  <w:pPr>
                    <w:jc w:val="center"/>
                    <w:rPr>
                      <w:del w:id="51" w:author="Burton, Simon G" w:date="2019-11-21T08:18:00Z"/>
                      <w:rFonts w:eastAsia="Times New Roman" w:cs="Arial"/>
                      <w:b/>
                      <w:sz w:val="20"/>
                      <w:szCs w:val="16"/>
                    </w:rPr>
                  </w:pPr>
                </w:p>
              </w:tc>
            </w:tr>
          </w:tbl>
          <w:p w14:paraId="41CB87A5" w14:textId="6EF41C31" w:rsidR="00407373" w:rsidRDefault="00407373" w:rsidP="002B2E87">
            <w:pPr>
              <w:rPr>
                <w:rFonts w:eastAsia="Times New Roman" w:cs="Arial"/>
                <w:b/>
                <w:szCs w:val="16"/>
              </w:rPr>
            </w:pPr>
          </w:p>
          <w:p w14:paraId="6358BEC5" w14:textId="5D96E38E" w:rsidR="00407373" w:rsidRPr="00F17BE6" w:rsidDel="00FE70D0" w:rsidRDefault="00203FBC" w:rsidP="002B2E87">
            <w:pPr>
              <w:rPr>
                <w:del w:id="52" w:author="Burton, Simon G" w:date="2019-11-21T08:18:00Z"/>
                <w:rFonts w:eastAsia="Times New Roman" w:cs="Arial"/>
                <w:b/>
                <w:sz w:val="20"/>
                <w:szCs w:val="16"/>
              </w:rPr>
            </w:pPr>
            <w:del w:id="53" w:author="Burton, Simon G" w:date="2019-11-21T08:18:00Z">
              <w:r w:rsidRPr="00F17BE6" w:rsidDel="00FE70D0">
                <w:rPr>
                  <w:rFonts w:eastAsia="Times New Roman" w:cs="Arial"/>
                  <w:b/>
                  <w:sz w:val="20"/>
                  <w:szCs w:val="16"/>
                </w:rPr>
                <w:delText>XRN46</w:delText>
              </w:r>
              <w:r w:rsidR="00136998" w:rsidRPr="00F17BE6" w:rsidDel="00FE70D0">
                <w:rPr>
                  <w:rFonts w:eastAsia="Times New Roman" w:cs="Arial"/>
                  <w:b/>
                  <w:sz w:val="20"/>
                  <w:szCs w:val="16"/>
                </w:rPr>
                <w:delText>92</w:delText>
              </w:r>
              <w:r w:rsidR="00613E31" w:rsidDel="00FE70D0">
                <w:rPr>
                  <w:rFonts w:eastAsia="Times New Roman" w:cs="Arial"/>
                  <w:b/>
                  <w:sz w:val="20"/>
                  <w:szCs w:val="16"/>
                </w:rPr>
                <w:delText xml:space="preserve"> - </w:delText>
              </w:r>
              <w:r w:rsidR="00613E31" w:rsidRPr="00613E31" w:rsidDel="00FE70D0">
                <w:rPr>
                  <w:rFonts w:cs="Arial"/>
                  <w:b/>
                  <w:sz w:val="20"/>
                  <w:szCs w:val="20"/>
                </w:rPr>
                <w:delText>CSEPs: IGT and GT File Formats (CIN Files)</w:delText>
              </w:r>
            </w:del>
          </w:p>
          <w:tbl>
            <w:tblPr>
              <w:tblStyle w:val="TableGrid1"/>
              <w:tblW w:w="4920" w:type="dxa"/>
              <w:tblLayout w:type="fixed"/>
              <w:tblLook w:val="04A0" w:firstRow="1" w:lastRow="0" w:firstColumn="1" w:lastColumn="0" w:noHBand="0" w:noVBand="1"/>
            </w:tblPr>
            <w:tblGrid>
              <w:gridCol w:w="2547"/>
              <w:gridCol w:w="2373"/>
            </w:tblGrid>
            <w:tr w:rsidR="00EC0757" w:rsidRPr="002B2E87" w:rsidDel="00FE70D0" w14:paraId="385C4401" w14:textId="2916FF81" w:rsidTr="00EC0757">
              <w:trPr>
                <w:del w:id="54" w:author="Burton, Simon G" w:date="2019-11-21T08:18:00Z"/>
              </w:trPr>
              <w:tc>
                <w:tcPr>
                  <w:tcW w:w="2547" w:type="dxa"/>
                </w:tcPr>
                <w:p w14:paraId="0EB8E085" w14:textId="6365A8D9" w:rsidR="00EC0757" w:rsidRPr="002B2E87" w:rsidDel="00FE70D0" w:rsidRDefault="00EC0757" w:rsidP="00F17BE6">
                  <w:pPr>
                    <w:rPr>
                      <w:del w:id="55" w:author="Burton, Simon G" w:date="2019-11-21T08:18:00Z"/>
                      <w:rFonts w:eastAsia="Times New Roman" w:cs="Arial"/>
                      <w:b/>
                      <w:sz w:val="20"/>
                      <w:szCs w:val="16"/>
                    </w:rPr>
                  </w:pPr>
                  <w:del w:id="56" w:author="Burton, Simon G" w:date="2019-11-21T08:18:00Z">
                    <w:r w:rsidRPr="002B2E87" w:rsidDel="00FE70D0">
                      <w:rPr>
                        <w:rFonts w:eastAsia="Times New Roman" w:cs="Arial"/>
                        <w:b/>
                        <w:sz w:val="20"/>
                        <w:szCs w:val="16"/>
                      </w:rPr>
                      <w:delText>Gas Industry Participant</w:delText>
                    </w:r>
                  </w:del>
                </w:p>
              </w:tc>
              <w:tc>
                <w:tcPr>
                  <w:tcW w:w="2373" w:type="dxa"/>
                </w:tcPr>
                <w:p w14:paraId="6589F700" w14:textId="274BFC33" w:rsidR="00EC0757" w:rsidRPr="002B2E87" w:rsidDel="00FE70D0" w:rsidRDefault="00EC0757" w:rsidP="00BF243D">
                  <w:pPr>
                    <w:jc w:val="center"/>
                    <w:rPr>
                      <w:del w:id="57" w:author="Burton, Simon G" w:date="2019-11-21T08:18:00Z"/>
                      <w:rFonts w:eastAsia="Times New Roman" w:cs="Arial"/>
                      <w:b/>
                      <w:sz w:val="20"/>
                      <w:szCs w:val="16"/>
                    </w:rPr>
                  </w:pPr>
                  <w:del w:id="58" w:author="Burton, Simon G" w:date="2019-11-21T08:18:00Z">
                    <w:r w:rsidRPr="002B2E87" w:rsidDel="00FE70D0">
                      <w:rPr>
                        <w:rFonts w:eastAsia="Times New Roman" w:cs="Arial"/>
                        <w:b/>
                        <w:sz w:val="20"/>
                        <w:szCs w:val="16"/>
                      </w:rPr>
                      <w:delText>% Share of Cost</w:delText>
                    </w:r>
                  </w:del>
                </w:p>
              </w:tc>
            </w:tr>
            <w:tr w:rsidR="00EC0757" w:rsidRPr="002B2E87" w:rsidDel="00FE70D0" w14:paraId="31D95F1B" w14:textId="7AF59AEF" w:rsidTr="00EC0757">
              <w:trPr>
                <w:del w:id="59" w:author="Burton, Simon G" w:date="2019-11-21T08:18:00Z"/>
              </w:trPr>
              <w:tc>
                <w:tcPr>
                  <w:tcW w:w="2547" w:type="dxa"/>
                </w:tcPr>
                <w:p w14:paraId="46A9BF71" w14:textId="37D31C88" w:rsidR="00EC0757" w:rsidRPr="002B2E87" w:rsidDel="00FE70D0" w:rsidRDefault="00EC0757" w:rsidP="00BF243D">
                  <w:pPr>
                    <w:rPr>
                      <w:del w:id="60" w:author="Burton, Simon G" w:date="2019-11-21T08:18:00Z"/>
                      <w:rFonts w:eastAsia="Times New Roman" w:cs="Arial"/>
                      <w:b/>
                      <w:sz w:val="20"/>
                      <w:szCs w:val="16"/>
                    </w:rPr>
                  </w:pPr>
                  <w:del w:id="61" w:author="Burton, Simon G" w:date="2019-11-21T08:18:00Z">
                    <w:r w:rsidRPr="002B2E87" w:rsidDel="00FE70D0">
                      <w:rPr>
                        <w:rFonts w:eastAsia="Times New Roman" w:cs="Arial"/>
                        <w:b/>
                        <w:sz w:val="20"/>
                        <w:szCs w:val="16"/>
                      </w:rPr>
                      <w:delText>Shippers</w:delText>
                    </w:r>
                  </w:del>
                </w:p>
              </w:tc>
              <w:tc>
                <w:tcPr>
                  <w:tcW w:w="2373" w:type="dxa"/>
                  <w:vAlign w:val="center"/>
                </w:tcPr>
                <w:p w14:paraId="79222D29" w14:textId="38FA7209" w:rsidR="00EC0757" w:rsidRPr="002B2E87" w:rsidDel="00FE70D0" w:rsidRDefault="00EC0757" w:rsidP="00407373">
                  <w:pPr>
                    <w:jc w:val="center"/>
                    <w:rPr>
                      <w:del w:id="62" w:author="Burton, Simon G" w:date="2019-11-21T08:18:00Z"/>
                      <w:rFonts w:eastAsia="Times New Roman" w:cs="Arial"/>
                      <w:b/>
                      <w:sz w:val="20"/>
                      <w:szCs w:val="16"/>
                    </w:rPr>
                  </w:pPr>
                </w:p>
              </w:tc>
            </w:tr>
            <w:tr w:rsidR="00EC0757" w:rsidRPr="002B2E87" w:rsidDel="00FE70D0" w14:paraId="744B0B73" w14:textId="46DDB3D8" w:rsidTr="00EC0757">
              <w:trPr>
                <w:del w:id="63" w:author="Burton, Simon G" w:date="2019-11-21T08:18:00Z"/>
              </w:trPr>
              <w:tc>
                <w:tcPr>
                  <w:tcW w:w="2547" w:type="dxa"/>
                </w:tcPr>
                <w:p w14:paraId="7B226A5E" w14:textId="7B94951A" w:rsidR="00EC0757" w:rsidRPr="002B2E87" w:rsidDel="00FE70D0" w:rsidRDefault="00EC0757" w:rsidP="00BF243D">
                  <w:pPr>
                    <w:rPr>
                      <w:del w:id="64" w:author="Burton, Simon G" w:date="2019-11-21T08:18:00Z"/>
                      <w:rFonts w:eastAsia="Times New Roman" w:cs="Arial"/>
                      <w:b/>
                      <w:sz w:val="20"/>
                      <w:szCs w:val="16"/>
                    </w:rPr>
                  </w:pPr>
                  <w:del w:id="65" w:author="Burton, Simon G" w:date="2019-11-21T08:18:00Z">
                    <w:r w:rsidRPr="002B2E87" w:rsidDel="00FE70D0">
                      <w:rPr>
                        <w:rFonts w:eastAsia="Times New Roman" w:cs="Arial"/>
                        <w:b/>
                        <w:sz w:val="20"/>
                        <w:szCs w:val="16"/>
                      </w:rPr>
                      <w:delText>iGT’s</w:delText>
                    </w:r>
                  </w:del>
                </w:p>
              </w:tc>
              <w:tc>
                <w:tcPr>
                  <w:tcW w:w="2373" w:type="dxa"/>
                  <w:vAlign w:val="center"/>
                </w:tcPr>
                <w:p w14:paraId="72579700" w14:textId="549DDABF" w:rsidR="00EC0757" w:rsidRPr="002B2E87" w:rsidDel="00FE70D0" w:rsidRDefault="006D44C5" w:rsidP="00BF243D">
                  <w:pPr>
                    <w:jc w:val="center"/>
                    <w:rPr>
                      <w:del w:id="66" w:author="Burton, Simon G" w:date="2019-11-21T08:18:00Z"/>
                      <w:rFonts w:eastAsia="Times New Roman" w:cs="Arial"/>
                      <w:b/>
                      <w:sz w:val="20"/>
                      <w:szCs w:val="16"/>
                    </w:rPr>
                  </w:pPr>
                  <w:del w:id="67" w:author="Burton, Simon G" w:date="2019-11-21T08:18:00Z">
                    <w:r w:rsidDel="00FE70D0">
                      <w:rPr>
                        <w:rFonts w:eastAsia="Times New Roman" w:cs="Arial"/>
                        <w:b/>
                        <w:sz w:val="20"/>
                        <w:szCs w:val="16"/>
                      </w:rPr>
                      <w:delText>10%</w:delText>
                    </w:r>
                  </w:del>
                </w:p>
              </w:tc>
            </w:tr>
            <w:tr w:rsidR="00EC0757" w:rsidRPr="002B2E87" w:rsidDel="00FE70D0" w14:paraId="08808067" w14:textId="2A0C32AD" w:rsidTr="00EC0757">
              <w:trPr>
                <w:del w:id="68" w:author="Burton, Simon G" w:date="2019-11-21T08:18:00Z"/>
              </w:trPr>
              <w:tc>
                <w:tcPr>
                  <w:tcW w:w="2547" w:type="dxa"/>
                </w:tcPr>
                <w:p w14:paraId="7E032B77" w14:textId="0D3160D8" w:rsidR="00EC0757" w:rsidRPr="002B2E87" w:rsidDel="00FE70D0" w:rsidRDefault="00EC0757" w:rsidP="00BF243D">
                  <w:pPr>
                    <w:rPr>
                      <w:del w:id="69" w:author="Burton, Simon G" w:date="2019-11-21T08:18:00Z"/>
                      <w:rFonts w:eastAsia="Times New Roman" w:cs="Arial"/>
                      <w:b/>
                      <w:sz w:val="20"/>
                      <w:szCs w:val="16"/>
                    </w:rPr>
                  </w:pPr>
                  <w:del w:id="70" w:author="Burton, Simon G" w:date="2019-11-21T08:18:00Z">
                    <w:r w:rsidRPr="002B2E87" w:rsidDel="00FE70D0">
                      <w:rPr>
                        <w:rFonts w:eastAsia="Times New Roman" w:cs="Arial"/>
                        <w:b/>
                        <w:sz w:val="20"/>
                        <w:szCs w:val="16"/>
                      </w:rPr>
                      <w:delText>DNO’s</w:delText>
                    </w:r>
                  </w:del>
                </w:p>
              </w:tc>
              <w:tc>
                <w:tcPr>
                  <w:tcW w:w="2373" w:type="dxa"/>
                  <w:vAlign w:val="center"/>
                </w:tcPr>
                <w:p w14:paraId="5AA77BA0" w14:textId="63AE1FF0" w:rsidR="00EC0757" w:rsidRPr="002B2E87" w:rsidDel="00FE70D0" w:rsidRDefault="006D44C5" w:rsidP="00BF243D">
                  <w:pPr>
                    <w:jc w:val="center"/>
                    <w:rPr>
                      <w:del w:id="71" w:author="Burton, Simon G" w:date="2019-11-21T08:18:00Z"/>
                      <w:rFonts w:eastAsia="Times New Roman" w:cs="Arial"/>
                      <w:b/>
                      <w:sz w:val="20"/>
                      <w:szCs w:val="16"/>
                    </w:rPr>
                  </w:pPr>
                  <w:del w:id="72" w:author="Burton, Simon G" w:date="2019-11-21T08:18:00Z">
                    <w:r w:rsidDel="00FE70D0">
                      <w:rPr>
                        <w:rFonts w:eastAsia="Times New Roman" w:cs="Arial"/>
                        <w:b/>
                        <w:sz w:val="20"/>
                        <w:szCs w:val="16"/>
                      </w:rPr>
                      <w:delText>90</w:delText>
                    </w:r>
                    <w:r w:rsidR="00EC0757" w:rsidDel="00FE70D0">
                      <w:rPr>
                        <w:rFonts w:eastAsia="Times New Roman" w:cs="Arial"/>
                        <w:b/>
                        <w:sz w:val="20"/>
                        <w:szCs w:val="16"/>
                      </w:rPr>
                      <w:delText>%</w:delText>
                    </w:r>
                  </w:del>
                </w:p>
              </w:tc>
            </w:tr>
            <w:tr w:rsidR="00EC0757" w:rsidRPr="002B2E87" w:rsidDel="00FE70D0" w14:paraId="76A0E8D1" w14:textId="13978F56" w:rsidTr="00EC0757">
              <w:trPr>
                <w:del w:id="73" w:author="Burton, Simon G" w:date="2019-11-21T08:18:00Z"/>
              </w:trPr>
              <w:tc>
                <w:tcPr>
                  <w:tcW w:w="2547" w:type="dxa"/>
                </w:tcPr>
                <w:p w14:paraId="44CAB720" w14:textId="06D19EA8" w:rsidR="00EC0757" w:rsidRPr="002B2E87" w:rsidDel="00FE70D0" w:rsidRDefault="00EC0757" w:rsidP="00BF243D">
                  <w:pPr>
                    <w:rPr>
                      <w:del w:id="74" w:author="Burton, Simon G" w:date="2019-11-21T08:18:00Z"/>
                      <w:rFonts w:eastAsia="Times New Roman" w:cs="Arial"/>
                      <w:b/>
                      <w:sz w:val="20"/>
                      <w:szCs w:val="16"/>
                    </w:rPr>
                  </w:pPr>
                  <w:del w:id="75" w:author="Burton, Simon G" w:date="2019-11-21T08:18:00Z">
                    <w:r w:rsidRPr="002B2E87" w:rsidDel="00FE70D0">
                      <w:rPr>
                        <w:rFonts w:eastAsia="Times New Roman" w:cs="Arial"/>
                        <w:b/>
                        <w:sz w:val="20"/>
                        <w:szCs w:val="16"/>
                      </w:rPr>
                      <w:delText>Transmission</w:delText>
                    </w:r>
                  </w:del>
                </w:p>
              </w:tc>
              <w:tc>
                <w:tcPr>
                  <w:tcW w:w="2373" w:type="dxa"/>
                  <w:vAlign w:val="center"/>
                </w:tcPr>
                <w:p w14:paraId="2FE019F2" w14:textId="32C03AAB" w:rsidR="00EC0757" w:rsidRPr="002B2E87" w:rsidDel="00FE70D0" w:rsidRDefault="00EC0757" w:rsidP="00BF243D">
                  <w:pPr>
                    <w:jc w:val="center"/>
                    <w:rPr>
                      <w:del w:id="76" w:author="Burton, Simon G" w:date="2019-11-21T08:18:00Z"/>
                      <w:rFonts w:eastAsia="Times New Roman" w:cs="Arial"/>
                      <w:b/>
                      <w:sz w:val="20"/>
                      <w:szCs w:val="16"/>
                    </w:rPr>
                  </w:pPr>
                </w:p>
              </w:tc>
            </w:tr>
            <w:tr w:rsidR="00EC0757" w:rsidRPr="002B2E87" w:rsidDel="00FE70D0" w14:paraId="3F230052" w14:textId="4C636823" w:rsidTr="00EC0757">
              <w:trPr>
                <w:del w:id="77" w:author="Burton, Simon G" w:date="2019-11-21T08:18:00Z"/>
              </w:trPr>
              <w:tc>
                <w:tcPr>
                  <w:tcW w:w="2547" w:type="dxa"/>
                </w:tcPr>
                <w:p w14:paraId="16109449" w14:textId="3710AC1A" w:rsidR="00EC0757" w:rsidRPr="002B2E87" w:rsidDel="00FE70D0" w:rsidRDefault="00EC0757" w:rsidP="00BF243D">
                  <w:pPr>
                    <w:rPr>
                      <w:del w:id="78" w:author="Burton, Simon G" w:date="2019-11-21T08:18:00Z"/>
                      <w:rFonts w:eastAsia="Times New Roman" w:cs="Arial"/>
                      <w:b/>
                      <w:sz w:val="20"/>
                      <w:szCs w:val="16"/>
                    </w:rPr>
                  </w:pPr>
                  <w:del w:id="79" w:author="Burton, Simon G" w:date="2019-11-21T08:18:00Z">
                    <w:r w:rsidRPr="002B2E87" w:rsidDel="00FE70D0">
                      <w:rPr>
                        <w:rFonts w:eastAsia="Times New Roman" w:cs="Arial"/>
                        <w:b/>
                        <w:sz w:val="20"/>
                        <w:szCs w:val="16"/>
                      </w:rPr>
                      <w:delText>DN &amp; iGT</w:delText>
                    </w:r>
                  </w:del>
                </w:p>
              </w:tc>
              <w:tc>
                <w:tcPr>
                  <w:tcW w:w="2373" w:type="dxa"/>
                  <w:vAlign w:val="center"/>
                </w:tcPr>
                <w:p w14:paraId="15157FD3" w14:textId="15A74088" w:rsidR="00EC0757" w:rsidRPr="002B2E87" w:rsidDel="00FE70D0" w:rsidRDefault="00EC0757" w:rsidP="00BF243D">
                  <w:pPr>
                    <w:jc w:val="center"/>
                    <w:rPr>
                      <w:del w:id="80" w:author="Burton, Simon G" w:date="2019-11-21T08:18:00Z"/>
                      <w:rFonts w:eastAsia="Times New Roman" w:cs="Arial"/>
                      <w:b/>
                      <w:sz w:val="20"/>
                      <w:szCs w:val="16"/>
                    </w:rPr>
                  </w:pPr>
                </w:p>
              </w:tc>
            </w:tr>
          </w:tbl>
          <w:p w14:paraId="7FD646E5" w14:textId="77777777" w:rsidR="00407373" w:rsidRDefault="00407373" w:rsidP="002B2E87">
            <w:pPr>
              <w:rPr>
                <w:rFonts w:eastAsia="Times New Roman" w:cs="Arial"/>
                <w:b/>
                <w:szCs w:val="16"/>
              </w:rPr>
            </w:pPr>
          </w:p>
          <w:p w14:paraId="5A6ACE01" w14:textId="72AA35DC" w:rsidR="00407373" w:rsidRPr="00613E31" w:rsidRDefault="00407373" w:rsidP="002B2E87">
            <w:pPr>
              <w:rPr>
                <w:rFonts w:eastAsia="Times New Roman" w:cs="Arial"/>
                <w:b/>
                <w:sz w:val="18"/>
                <w:szCs w:val="16"/>
              </w:rPr>
            </w:pPr>
            <w:r w:rsidRPr="00F17BE6">
              <w:rPr>
                <w:rFonts w:eastAsia="Times New Roman" w:cs="Arial"/>
                <w:b/>
                <w:sz w:val="20"/>
                <w:szCs w:val="16"/>
              </w:rPr>
              <w:t>XRN4</w:t>
            </w:r>
            <w:r w:rsidR="00136998" w:rsidRPr="00F17BE6">
              <w:rPr>
                <w:rFonts w:eastAsia="Times New Roman" w:cs="Arial"/>
                <w:b/>
                <w:sz w:val="20"/>
                <w:szCs w:val="16"/>
              </w:rPr>
              <w:t>772</w:t>
            </w:r>
            <w:r w:rsidR="00613E31">
              <w:rPr>
                <w:rFonts w:eastAsia="Times New Roman" w:cs="Arial"/>
                <w:b/>
                <w:sz w:val="20"/>
                <w:szCs w:val="16"/>
              </w:rPr>
              <w:t xml:space="preserve"> - </w:t>
            </w:r>
            <w:r w:rsidR="00613E31" w:rsidRPr="00613E31">
              <w:rPr>
                <w:rFonts w:cs="Arial"/>
                <w:b/>
                <w:sz w:val="20"/>
                <w:szCs w:val="20"/>
              </w:rPr>
              <w:t>Composite Weather Variable (CWV) Improvements</w:t>
            </w:r>
          </w:p>
          <w:tbl>
            <w:tblPr>
              <w:tblStyle w:val="TableGrid1"/>
              <w:tblW w:w="4920" w:type="dxa"/>
              <w:tblLayout w:type="fixed"/>
              <w:tblLook w:val="04A0" w:firstRow="1" w:lastRow="0" w:firstColumn="1" w:lastColumn="0" w:noHBand="0" w:noVBand="1"/>
            </w:tblPr>
            <w:tblGrid>
              <w:gridCol w:w="2547"/>
              <w:gridCol w:w="2373"/>
            </w:tblGrid>
            <w:tr w:rsidR="00EC0757" w:rsidRPr="002B2E87" w14:paraId="211B4BF0" w14:textId="18C25F19" w:rsidTr="00EC0757">
              <w:tc>
                <w:tcPr>
                  <w:tcW w:w="2547" w:type="dxa"/>
                </w:tcPr>
                <w:p w14:paraId="04A7D7A5"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73" w:type="dxa"/>
                </w:tcPr>
                <w:p w14:paraId="36088F3D" w14:textId="77777777" w:rsidR="00EC0757" w:rsidRPr="002B2E87" w:rsidRDefault="00EC0757" w:rsidP="00BF243D">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64AF1701" w14:textId="0699AD13" w:rsidTr="00EC0757">
              <w:tc>
                <w:tcPr>
                  <w:tcW w:w="2547" w:type="dxa"/>
                </w:tcPr>
                <w:p w14:paraId="2F3D0025" w14:textId="77777777" w:rsidR="00EC0757" w:rsidRPr="002B2E87" w:rsidRDefault="00EC0757" w:rsidP="00BF243D">
                  <w:pPr>
                    <w:rPr>
                      <w:rFonts w:eastAsia="Times New Roman" w:cs="Arial"/>
                      <w:b/>
                      <w:sz w:val="20"/>
                      <w:szCs w:val="16"/>
                    </w:rPr>
                  </w:pPr>
                  <w:r w:rsidRPr="002B2E87">
                    <w:rPr>
                      <w:rFonts w:eastAsia="Times New Roman" w:cs="Arial"/>
                      <w:b/>
                      <w:sz w:val="20"/>
                      <w:szCs w:val="16"/>
                    </w:rPr>
                    <w:t>Shippers</w:t>
                  </w:r>
                </w:p>
              </w:tc>
              <w:tc>
                <w:tcPr>
                  <w:tcW w:w="2373" w:type="dxa"/>
                  <w:vAlign w:val="center"/>
                </w:tcPr>
                <w:p w14:paraId="523B5522" w14:textId="78A6D4CA" w:rsidR="00EC0757" w:rsidRPr="002B2E87" w:rsidRDefault="00EC0757" w:rsidP="00BF243D">
                  <w:pPr>
                    <w:jc w:val="center"/>
                    <w:rPr>
                      <w:rFonts w:eastAsia="Times New Roman" w:cs="Arial"/>
                      <w:b/>
                      <w:sz w:val="20"/>
                      <w:szCs w:val="16"/>
                    </w:rPr>
                  </w:pPr>
                  <w:r>
                    <w:rPr>
                      <w:rFonts w:eastAsia="Times New Roman" w:cs="Arial"/>
                      <w:b/>
                      <w:sz w:val="20"/>
                      <w:szCs w:val="16"/>
                    </w:rPr>
                    <w:t>50%</w:t>
                  </w:r>
                </w:p>
              </w:tc>
            </w:tr>
            <w:tr w:rsidR="00EC0757" w:rsidRPr="002B2E87" w14:paraId="5BAB16AD" w14:textId="4FF001D0" w:rsidTr="00EC0757">
              <w:tc>
                <w:tcPr>
                  <w:tcW w:w="2547" w:type="dxa"/>
                </w:tcPr>
                <w:p w14:paraId="2C12623F" w14:textId="77777777" w:rsidR="00EC0757" w:rsidRPr="002B2E87" w:rsidRDefault="00EC0757" w:rsidP="00BF243D">
                  <w:pPr>
                    <w:rPr>
                      <w:rFonts w:eastAsia="Times New Roman" w:cs="Arial"/>
                      <w:b/>
                      <w:sz w:val="20"/>
                      <w:szCs w:val="16"/>
                    </w:rPr>
                  </w:pPr>
                  <w:proofErr w:type="spellStart"/>
                  <w:r w:rsidRPr="002B2E87">
                    <w:rPr>
                      <w:rFonts w:eastAsia="Times New Roman" w:cs="Arial"/>
                      <w:b/>
                      <w:sz w:val="20"/>
                      <w:szCs w:val="16"/>
                    </w:rPr>
                    <w:t>iGT’s</w:t>
                  </w:r>
                  <w:proofErr w:type="spellEnd"/>
                </w:p>
              </w:tc>
              <w:tc>
                <w:tcPr>
                  <w:tcW w:w="2373" w:type="dxa"/>
                  <w:vAlign w:val="center"/>
                </w:tcPr>
                <w:p w14:paraId="584FDF68" w14:textId="77777777" w:rsidR="00EC0757" w:rsidRPr="002B2E87" w:rsidRDefault="00EC0757" w:rsidP="00BF243D">
                  <w:pPr>
                    <w:jc w:val="center"/>
                    <w:rPr>
                      <w:rFonts w:eastAsia="Times New Roman" w:cs="Arial"/>
                      <w:b/>
                      <w:sz w:val="20"/>
                      <w:szCs w:val="16"/>
                    </w:rPr>
                  </w:pPr>
                </w:p>
              </w:tc>
            </w:tr>
            <w:tr w:rsidR="00EC0757" w:rsidRPr="002B2E87" w14:paraId="1F583385" w14:textId="45421380" w:rsidTr="00EC0757">
              <w:tc>
                <w:tcPr>
                  <w:tcW w:w="2547" w:type="dxa"/>
                </w:tcPr>
                <w:p w14:paraId="4D91C4D6" w14:textId="77777777" w:rsidR="00EC0757" w:rsidRPr="002B2E87" w:rsidRDefault="00EC0757" w:rsidP="00BF243D">
                  <w:pPr>
                    <w:rPr>
                      <w:rFonts w:eastAsia="Times New Roman" w:cs="Arial"/>
                      <w:b/>
                      <w:sz w:val="20"/>
                      <w:szCs w:val="16"/>
                    </w:rPr>
                  </w:pPr>
                  <w:r w:rsidRPr="002B2E87">
                    <w:rPr>
                      <w:rFonts w:eastAsia="Times New Roman" w:cs="Arial"/>
                      <w:b/>
                      <w:sz w:val="20"/>
                      <w:szCs w:val="16"/>
                    </w:rPr>
                    <w:t>DNO’s</w:t>
                  </w:r>
                </w:p>
              </w:tc>
              <w:tc>
                <w:tcPr>
                  <w:tcW w:w="2373" w:type="dxa"/>
                  <w:vAlign w:val="center"/>
                </w:tcPr>
                <w:p w14:paraId="6C392559" w14:textId="402276F7" w:rsidR="00EC0757" w:rsidRPr="002B2E87" w:rsidRDefault="00EC0757" w:rsidP="00BF243D">
                  <w:pPr>
                    <w:jc w:val="center"/>
                    <w:rPr>
                      <w:rFonts w:eastAsia="Times New Roman" w:cs="Arial"/>
                      <w:b/>
                      <w:sz w:val="20"/>
                      <w:szCs w:val="16"/>
                    </w:rPr>
                  </w:pPr>
                  <w:r>
                    <w:rPr>
                      <w:rFonts w:eastAsia="Times New Roman" w:cs="Arial"/>
                      <w:b/>
                      <w:sz w:val="20"/>
                      <w:szCs w:val="16"/>
                    </w:rPr>
                    <w:t>50%</w:t>
                  </w:r>
                </w:p>
              </w:tc>
            </w:tr>
            <w:tr w:rsidR="00EC0757" w:rsidRPr="002B2E87" w14:paraId="5757D10F" w14:textId="6256983E" w:rsidTr="00EC0757">
              <w:tc>
                <w:tcPr>
                  <w:tcW w:w="2547" w:type="dxa"/>
                </w:tcPr>
                <w:p w14:paraId="15BD40FF" w14:textId="77777777" w:rsidR="00EC0757" w:rsidRPr="002B2E87" w:rsidRDefault="00EC0757" w:rsidP="00BF243D">
                  <w:pPr>
                    <w:rPr>
                      <w:rFonts w:eastAsia="Times New Roman" w:cs="Arial"/>
                      <w:b/>
                      <w:sz w:val="20"/>
                      <w:szCs w:val="16"/>
                    </w:rPr>
                  </w:pPr>
                  <w:r w:rsidRPr="002B2E87">
                    <w:rPr>
                      <w:rFonts w:eastAsia="Times New Roman" w:cs="Arial"/>
                      <w:b/>
                      <w:sz w:val="20"/>
                      <w:szCs w:val="16"/>
                    </w:rPr>
                    <w:t>Transmission</w:t>
                  </w:r>
                </w:p>
              </w:tc>
              <w:tc>
                <w:tcPr>
                  <w:tcW w:w="2373" w:type="dxa"/>
                  <w:vAlign w:val="center"/>
                </w:tcPr>
                <w:p w14:paraId="18733BA6" w14:textId="77777777" w:rsidR="00EC0757" w:rsidRPr="002B2E87" w:rsidRDefault="00EC0757" w:rsidP="00BF243D">
                  <w:pPr>
                    <w:jc w:val="center"/>
                    <w:rPr>
                      <w:rFonts w:eastAsia="Times New Roman" w:cs="Arial"/>
                      <w:b/>
                      <w:sz w:val="20"/>
                      <w:szCs w:val="16"/>
                    </w:rPr>
                  </w:pPr>
                </w:p>
              </w:tc>
            </w:tr>
            <w:tr w:rsidR="00EC0757" w:rsidRPr="002B2E87" w14:paraId="1F525939" w14:textId="3D49BA65" w:rsidTr="00EC0757">
              <w:tc>
                <w:tcPr>
                  <w:tcW w:w="2547" w:type="dxa"/>
                </w:tcPr>
                <w:p w14:paraId="5EFC059D" w14:textId="77777777" w:rsidR="00EC0757" w:rsidRPr="002B2E87" w:rsidRDefault="00EC0757" w:rsidP="00BF243D">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73" w:type="dxa"/>
                  <w:vAlign w:val="center"/>
                </w:tcPr>
                <w:p w14:paraId="057037B9" w14:textId="77777777" w:rsidR="00EC0757" w:rsidRPr="002B2E87" w:rsidRDefault="00EC0757" w:rsidP="00BF243D">
                  <w:pPr>
                    <w:jc w:val="center"/>
                    <w:rPr>
                      <w:rFonts w:eastAsia="Times New Roman" w:cs="Arial"/>
                      <w:b/>
                      <w:sz w:val="20"/>
                      <w:szCs w:val="16"/>
                    </w:rPr>
                  </w:pPr>
                </w:p>
              </w:tc>
            </w:tr>
          </w:tbl>
          <w:p w14:paraId="77C0D608" w14:textId="3BDFDB9B" w:rsidR="00136998" w:rsidRDefault="00136998" w:rsidP="00136998">
            <w:pPr>
              <w:pStyle w:val="ListParagraph"/>
              <w:spacing w:after="0" w:line="240" w:lineRule="auto"/>
              <w:ind w:left="360"/>
              <w:jc w:val="left"/>
              <w:rPr>
                <w:rFonts w:cs="Arial"/>
                <w:i/>
                <w:szCs w:val="16"/>
              </w:rPr>
            </w:pPr>
          </w:p>
          <w:p w14:paraId="15F895F7" w14:textId="0F27BF16" w:rsidR="00136998" w:rsidRPr="00F17BE6" w:rsidRDefault="00136998" w:rsidP="00136998">
            <w:pPr>
              <w:rPr>
                <w:rFonts w:cs="Arial"/>
                <w:b/>
                <w:sz w:val="20"/>
                <w:szCs w:val="16"/>
              </w:rPr>
            </w:pPr>
            <w:r w:rsidRPr="00F17BE6">
              <w:rPr>
                <w:rFonts w:cs="Arial"/>
                <w:b/>
                <w:sz w:val="20"/>
                <w:szCs w:val="16"/>
              </w:rPr>
              <w:t>XRN4850</w:t>
            </w:r>
            <w:r w:rsidR="00613E31">
              <w:rPr>
                <w:rFonts w:cs="Arial"/>
                <w:b/>
                <w:sz w:val="20"/>
                <w:szCs w:val="16"/>
              </w:rPr>
              <w:t xml:space="preserve"> - </w:t>
            </w:r>
            <w:r w:rsidR="00613E31" w:rsidRPr="00613E31">
              <w:rPr>
                <w:rFonts w:cs="Arial"/>
                <w:b/>
                <w:sz w:val="20"/>
                <w:szCs w:val="16"/>
              </w:rPr>
              <w:t>Notification of Customer Contact Details to Transporters</w:t>
            </w:r>
          </w:p>
          <w:tbl>
            <w:tblPr>
              <w:tblStyle w:val="TableGrid1"/>
              <w:tblW w:w="4920" w:type="dxa"/>
              <w:tblLayout w:type="fixed"/>
              <w:tblLook w:val="04A0" w:firstRow="1" w:lastRow="0" w:firstColumn="1" w:lastColumn="0" w:noHBand="0" w:noVBand="1"/>
            </w:tblPr>
            <w:tblGrid>
              <w:gridCol w:w="2592"/>
              <w:gridCol w:w="2328"/>
            </w:tblGrid>
            <w:tr w:rsidR="00EC0757" w:rsidRPr="002B2E87" w14:paraId="16A8BEF9" w14:textId="032EB346" w:rsidTr="00EC0757">
              <w:tc>
                <w:tcPr>
                  <w:tcW w:w="2592" w:type="dxa"/>
                </w:tcPr>
                <w:p w14:paraId="7FDF20B8"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2DF7215D"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6F8A8346" w14:textId="1200F58D" w:rsidTr="00EC0757">
              <w:tc>
                <w:tcPr>
                  <w:tcW w:w="2592" w:type="dxa"/>
                </w:tcPr>
                <w:p w14:paraId="62B31505"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0B3A545C" w14:textId="66DF1FD3" w:rsidR="00EC0757" w:rsidRPr="002B2E87" w:rsidRDefault="00EC0757" w:rsidP="00136998">
                  <w:pPr>
                    <w:jc w:val="center"/>
                    <w:rPr>
                      <w:rFonts w:eastAsia="Times New Roman" w:cs="Arial"/>
                      <w:b/>
                      <w:sz w:val="20"/>
                      <w:szCs w:val="16"/>
                    </w:rPr>
                  </w:pPr>
                </w:p>
              </w:tc>
            </w:tr>
            <w:tr w:rsidR="00EC0757" w:rsidRPr="002B2E87" w14:paraId="44872186" w14:textId="4B3100F2" w:rsidTr="00EC0757">
              <w:tc>
                <w:tcPr>
                  <w:tcW w:w="2592" w:type="dxa"/>
                </w:tcPr>
                <w:p w14:paraId="2FDB166E"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02F85980" w14:textId="4B277831" w:rsidR="00EC0757" w:rsidRPr="002B2E87" w:rsidRDefault="006D44C5" w:rsidP="00136998">
                  <w:pPr>
                    <w:jc w:val="center"/>
                    <w:rPr>
                      <w:rFonts w:eastAsia="Times New Roman" w:cs="Arial"/>
                      <w:b/>
                      <w:sz w:val="20"/>
                      <w:szCs w:val="16"/>
                    </w:rPr>
                  </w:pPr>
                  <w:r>
                    <w:rPr>
                      <w:rFonts w:eastAsia="Times New Roman" w:cs="Arial"/>
                      <w:b/>
                      <w:sz w:val="20"/>
                      <w:szCs w:val="16"/>
                    </w:rPr>
                    <w:t>10</w:t>
                  </w:r>
                  <w:r w:rsidR="00EC0757">
                    <w:rPr>
                      <w:rFonts w:eastAsia="Times New Roman" w:cs="Arial"/>
                      <w:b/>
                      <w:sz w:val="20"/>
                      <w:szCs w:val="16"/>
                    </w:rPr>
                    <w:t>%</w:t>
                  </w:r>
                </w:p>
              </w:tc>
            </w:tr>
            <w:tr w:rsidR="00EC0757" w:rsidRPr="002B2E87" w14:paraId="24940F85" w14:textId="57175FB5" w:rsidTr="00EC0757">
              <w:tc>
                <w:tcPr>
                  <w:tcW w:w="2592" w:type="dxa"/>
                </w:tcPr>
                <w:p w14:paraId="0F1DED03"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0A1A4065" w14:textId="1DB291A0" w:rsidR="00EC0757" w:rsidRPr="002B2E87" w:rsidRDefault="006D44C5" w:rsidP="00136998">
                  <w:pPr>
                    <w:jc w:val="center"/>
                    <w:rPr>
                      <w:rFonts w:eastAsia="Times New Roman" w:cs="Arial"/>
                      <w:b/>
                      <w:sz w:val="20"/>
                      <w:szCs w:val="16"/>
                    </w:rPr>
                  </w:pPr>
                  <w:r>
                    <w:rPr>
                      <w:rFonts w:eastAsia="Times New Roman" w:cs="Arial"/>
                      <w:b/>
                      <w:sz w:val="20"/>
                      <w:szCs w:val="16"/>
                    </w:rPr>
                    <w:t>9</w:t>
                  </w:r>
                  <w:r w:rsidR="00EC0757">
                    <w:rPr>
                      <w:rFonts w:eastAsia="Times New Roman" w:cs="Arial"/>
                      <w:b/>
                      <w:sz w:val="20"/>
                      <w:szCs w:val="16"/>
                    </w:rPr>
                    <w:t>0%</w:t>
                  </w:r>
                </w:p>
              </w:tc>
            </w:tr>
            <w:tr w:rsidR="00EC0757" w:rsidRPr="002B2E87" w14:paraId="58424F1B" w14:textId="699F9BFC" w:rsidTr="00EC0757">
              <w:tc>
                <w:tcPr>
                  <w:tcW w:w="2592" w:type="dxa"/>
                </w:tcPr>
                <w:p w14:paraId="5F2433A9"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0ADECC24" w14:textId="77777777" w:rsidR="00EC0757" w:rsidRPr="002B2E87" w:rsidRDefault="00EC0757" w:rsidP="00136998">
                  <w:pPr>
                    <w:jc w:val="center"/>
                    <w:rPr>
                      <w:rFonts w:eastAsia="Times New Roman" w:cs="Arial"/>
                      <w:b/>
                      <w:sz w:val="20"/>
                      <w:szCs w:val="16"/>
                    </w:rPr>
                  </w:pPr>
                </w:p>
              </w:tc>
            </w:tr>
            <w:tr w:rsidR="00EC0757" w:rsidRPr="002B2E87" w14:paraId="000AEA62" w14:textId="20860857" w:rsidTr="00EC0757">
              <w:tc>
                <w:tcPr>
                  <w:tcW w:w="2592" w:type="dxa"/>
                </w:tcPr>
                <w:p w14:paraId="02E19175"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2295F665" w14:textId="77777777" w:rsidR="00EC0757" w:rsidRPr="002B2E87" w:rsidRDefault="00EC0757" w:rsidP="00136998">
                  <w:pPr>
                    <w:jc w:val="center"/>
                    <w:rPr>
                      <w:rFonts w:eastAsia="Times New Roman" w:cs="Arial"/>
                      <w:b/>
                      <w:sz w:val="20"/>
                      <w:szCs w:val="16"/>
                    </w:rPr>
                  </w:pPr>
                </w:p>
              </w:tc>
            </w:tr>
          </w:tbl>
          <w:p w14:paraId="254269BC" w14:textId="5EEA03FA" w:rsidR="00136998" w:rsidRDefault="00136998" w:rsidP="00136998">
            <w:pPr>
              <w:rPr>
                <w:rFonts w:cs="Arial"/>
                <w:i/>
                <w:szCs w:val="16"/>
              </w:rPr>
            </w:pPr>
          </w:p>
          <w:p w14:paraId="52A77765" w14:textId="2E42AA35" w:rsidR="00136998" w:rsidRPr="00F17BE6" w:rsidDel="00C147D6" w:rsidRDefault="00136998" w:rsidP="00136998">
            <w:pPr>
              <w:rPr>
                <w:del w:id="81" w:author="Burton, Simon G" w:date="2019-11-21T08:19:00Z"/>
                <w:rFonts w:cs="Arial"/>
                <w:b/>
                <w:sz w:val="20"/>
                <w:szCs w:val="16"/>
              </w:rPr>
            </w:pPr>
            <w:del w:id="82" w:author="Burton, Simon G" w:date="2019-11-21T08:19:00Z">
              <w:r w:rsidRPr="00F17BE6" w:rsidDel="00C147D6">
                <w:rPr>
                  <w:rFonts w:cs="Arial"/>
                  <w:b/>
                  <w:sz w:val="20"/>
                  <w:szCs w:val="16"/>
                </w:rPr>
                <w:delText>XRN4</w:delText>
              </w:r>
              <w:r w:rsidR="009A1BEE" w:rsidRPr="00F17BE6" w:rsidDel="00C147D6">
                <w:rPr>
                  <w:rFonts w:cs="Arial"/>
                  <w:b/>
                  <w:sz w:val="20"/>
                  <w:szCs w:val="16"/>
                </w:rPr>
                <w:delText>871B</w:delText>
              </w:r>
              <w:r w:rsidR="00613E31" w:rsidDel="00C147D6">
                <w:rPr>
                  <w:rFonts w:cs="Arial"/>
                  <w:b/>
                  <w:sz w:val="20"/>
                  <w:szCs w:val="16"/>
                </w:rPr>
                <w:delText xml:space="preserve"> - </w:delText>
              </w:r>
              <w:r w:rsidR="00613E31" w:rsidRPr="00613E31" w:rsidDel="00C147D6">
                <w:rPr>
                  <w:rFonts w:cs="Arial"/>
                  <w:b/>
                  <w:sz w:val="20"/>
                  <w:szCs w:val="16"/>
                </w:rPr>
                <w:delText>Changes to Ratchet Regime (MOD0665)</w:delText>
              </w:r>
            </w:del>
          </w:p>
          <w:tbl>
            <w:tblPr>
              <w:tblStyle w:val="TableGrid1"/>
              <w:tblW w:w="4920" w:type="dxa"/>
              <w:tblLayout w:type="fixed"/>
              <w:tblLook w:val="04A0" w:firstRow="1" w:lastRow="0" w:firstColumn="1" w:lastColumn="0" w:noHBand="0" w:noVBand="1"/>
            </w:tblPr>
            <w:tblGrid>
              <w:gridCol w:w="2592"/>
              <w:gridCol w:w="2328"/>
            </w:tblGrid>
            <w:tr w:rsidR="00EC0757" w:rsidRPr="002B2E87" w:rsidDel="00C147D6" w14:paraId="74A68163" w14:textId="285506A4" w:rsidTr="00EC0757">
              <w:trPr>
                <w:del w:id="83" w:author="Burton, Simon G" w:date="2019-11-21T08:19:00Z"/>
              </w:trPr>
              <w:tc>
                <w:tcPr>
                  <w:tcW w:w="2592" w:type="dxa"/>
                </w:tcPr>
                <w:p w14:paraId="31CAD248" w14:textId="672F482C" w:rsidR="00EC0757" w:rsidRPr="002B2E87" w:rsidDel="00C147D6" w:rsidRDefault="00EC0757" w:rsidP="00F17BE6">
                  <w:pPr>
                    <w:rPr>
                      <w:del w:id="84" w:author="Burton, Simon G" w:date="2019-11-21T08:19:00Z"/>
                      <w:rFonts w:eastAsia="Times New Roman" w:cs="Arial"/>
                      <w:b/>
                      <w:sz w:val="20"/>
                      <w:szCs w:val="16"/>
                    </w:rPr>
                  </w:pPr>
                  <w:del w:id="85" w:author="Burton, Simon G" w:date="2019-11-21T08:19:00Z">
                    <w:r w:rsidRPr="002B2E87" w:rsidDel="00C147D6">
                      <w:rPr>
                        <w:rFonts w:eastAsia="Times New Roman" w:cs="Arial"/>
                        <w:b/>
                        <w:sz w:val="20"/>
                        <w:szCs w:val="16"/>
                      </w:rPr>
                      <w:delText>Gas Industry Participant</w:delText>
                    </w:r>
                  </w:del>
                </w:p>
              </w:tc>
              <w:tc>
                <w:tcPr>
                  <w:tcW w:w="2328" w:type="dxa"/>
                </w:tcPr>
                <w:p w14:paraId="4CF1D6B2" w14:textId="7DD32590" w:rsidR="00EC0757" w:rsidRPr="002B2E87" w:rsidDel="00C147D6" w:rsidRDefault="00EC0757" w:rsidP="00136998">
                  <w:pPr>
                    <w:jc w:val="center"/>
                    <w:rPr>
                      <w:del w:id="86" w:author="Burton, Simon G" w:date="2019-11-21T08:19:00Z"/>
                      <w:rFonts w:eastAsia="Times New Roman" w:cs="Arial"/>
                      <w:b/>
                      <w:sz w:val="20"/>
                      <w:szCs w:val="16"/>
                    </w:rPr>
                  </w:pPr>
                  <w:del w:id="87" w:author="Burton, Simon G" w:date="2019-11-21T08:19:00Z">
                    <w:r w:rsidRPr="002B2E87" w:rsidDel="00C147D6">
                      <w:rPr>
                        <w:rFonts w:eastAsia="Times New Roman" w:cs="Arial"/>
                        <w:b/>
                        <w:sz w:val="20"/>
                        <w:szCs w:val="16"/>
                      </w:rPr>
                      <w:delText>% Share of Cost</w:delText>
                    </w:r>
                  </w:del>
                </w:p>
              </w:tc>
            </w:tr>
            <w:tr w:rsidR="00EC0757" w:rsidRPr="002B2E87" w:rsidDel="00C147D6" w14:paraId="584CFC7B" w14:textId="7F7B2A7A" w:rsidTr="00EC0757">
              <w:trPr>
                <w:del w:id="88" w:author="Burton, Simon G" w:date="2019-11-21T08:19:00Z"/>
              </w:trPr>
              <w:tc>
                <w:tcPr>
                  <w:tcW w:w="2592" w:type="dxa"/>
                </w:tcPr>
                <w:p w14:paraId="32BEA708" w14:textId="6D4A499D" w:rsidR="00EC0757" w:rsidRPr="002B2E87" w:rsidDel="00C147D6" w:rsidRDefault="00EC0757" w:rsidP="00136998">
                  <w:pPr>
                    <w:rPr>
                      <w:del w:id="89" w:author="Burton, Simon G" w:date="2019-11-21T08:19:00Z"/>
                      <w:rFonts w:eastAsia="Times New Roman" w:cs="Arial"/>
                      <w:b/>
                      <w:sz w:val="20"/>
                      <w:szCs w:val="16"/>
                    </w:rPr>
                  </w:pPr>
                  <w:del w:id="90" w:author="Burton, Simon G" w:date="2019-11-21T08:19:00Z">
                    <w:r w:rsidRPr="002B2E87" w:rsidDel="00C147D6">
                      <w:rPr>
                        <w:rFonts w:eastAsia="Times New Roman" w:cs="Arial"/>
                        <w:b/>
                        <w:sz w:val="20"/>
                        <w:szCs w:val="16"/>
                      </w:rPr>
                      <w:delText>Shippers</w:delText>
                    </w:r>
                  </w:del>
                </w:p>
              </w:tc>
              <w:tc>
                <w:tcPr>
                  <w:tcW w:w="2328" w:type="dxa"/>
                  <w:vAlign w:val="center"/>
                </w:tcPr>
                <w:p w14:paraId="571A9F51" w14:textId="55F6FE00" w:rsidR="00EC0757" w:rsidRPr="002B2E87" w:rsidDel="00C147D6" w:rsidRDefault="00EC0757" w:rsidP="00136998">
                  <w:pPr>
                    <w:jc w:val="center"/>
                    <w:rPr>
                      <w:del w:id="91" w:author="Burton, Simon G" w:date="2019-11-21T08:19:00Z"/>
                      <w:rFonts w:eastAsia="Times New Roman" w:cs="Arial"/>
                      <w:b/>
                      <w:sz w:val="20"/>
                      <w:szCs w:val="16"/>
                    </w:rPr>
                  </w:pPr>
                </w:p>
              </w:tc>
            </w:tr>
            <w:tr w:rsidR="00EC0757" w:rsidRPr="002B2E87" w:rsidDel="00C147D6" w14:paraId="5088778B" w14:textId="794044C5" w:rsidTr="00EC0757">
              <w:trPr>
                <w:del w:id="92" w:author="Burton, Simon G" w:date="2019-11-21T08:19:00Z"/>
              </w:trPr>
              <w:tc>
                <w:tcPr>
                  <w:tcW w:w="2592" w:type="dxa"/>
                </w:tcPr>
                <w:p w14:paraId="1C7EE83B" w14:textId="737A0427" w:rsidR="00EC0757" w:rsidRPr="002B2E87" w:rsidDel="00C147D6" w:rsidRDefault="00EC0757" w:rsidP="00136998">
                  <w:pPr>
                    <w:rPr>
                      <w:del w:id="93" w:author="Burton, Simon G" w:date="2019-11-21T08:19:00Z"/>
                      <w:rFonts w:eastAsia="Times New Roman" w:cs="Arial"/>
                      <w:b/>
                      <w:sz w:val="20"/>
                      <w:szCs w:val="16"/>
                    </w:rPr>
                  </w:pPr>
                  <w:del w:id="94" w:author="Burton, Simon G" w:date="2019-11-21T08:19:00Z">
                    <w:r w:rsidRPr="002B2E87" w:rsidDel="00C147D6">
                      <w:rPr>
                        <w:rFonts w:eastAsia="Times New Roman" w:cs="Arial"/>
                        <w:b/>
                        <w:sz w:val="20"/>
                        <w:szCs w:val="16"/>
                      </w:rPr>
                      <w:delText>iGT’s</w:delText>
                    </w:r>
                  </w:del>
                </w:p>
              </w:tc>
              <w:tc>
                <w:tcPr>
                  <w:tcW w:w="2328" w:type="dxa"/>
                  <w:vAlign w:val="center"/>
                </w:tcPr>
                <w:p w14:paraId="4B9FE857" w14:textId="2AFE4F98" w:rsidR="00EC0757" w:rsidRPr="002B2E87" w:rsidDel="00C147D6" w:rsidRDefault="00EC0757" w:rsidP="00136998">
                  <w:pPr>
                    <w:jc w:val="center"/>
                    <w:rPr>
                      <w:del w:id="95" w:author="Burton, Simon G" w:date="2019-11-21T08:19:00Z"/>
                      <w:rFonts w:eastAsia="Times New Roman" w:cs="Arial"/>
                      <w:b/>
                      <w:sz w:val="20"/>
                      <w:szCs w:val="16"/>
                    </w:rPr>
                  </w:pPr>
                </w:p>
              </w:tc>
            </w:tr>
            <w:tr w:rsidR="00EC0757" w:rsidRPr="002B2E87" w:rsidDel="00C147D6" w14:paraId="2A079D2D" w14:textId="21F21A63" w:rsidTr="00EC0757">
              <w:trPr>
                <w:del w:id="96" w:author="Burton, Simon G" w:date="2019-11-21T08:19:00Z"/>
              </w:trPr>
              <w:tc>
                <w:tcPr>
                  <w:tcW w:w="2592" w:type="dxa"/>
                </w:tcPr>
                <w:p w14:paraId="1E5EFC25" w14:textId="297A3E1C" w:rsidR="00EC0757" w:rsidRPr="002B2E87" w:rsidDel="00C147D6" w:rsidRDefault="00EC0757" w:rsidP="00136998">
                  <w:pPr>
                    <w:rPr>
                      <w:del w:id="97" w:author="Burton, Simon G" w:date="2019-11-21T08:19:00Z"/>
                      <w:rFonts w:eastAsia="Times New Roman" w:cs="Arial"/>
                      <w:b/>
                      <w:sz w:val="20"/>
                      <w:szCs w:val="16"/>
                    </w:rPr>
                  </w:pPr>
                  <w:del w:id="98" w:author="Burton, Simon G" w:date="2019-11-21T08:19:00Z">
                    <w:r w:rsidRPr="002B2E87" w:rsidDel="00C147D6">
                      <w:rPr>
                        <w:rFonts w:eastAsia="Times New Roman" w:cs="Arial"/>
                        <w:b/>
                        <w:sz w:val="20"/>
                        <w:szCs w:val="16"/>
                      </w:rPr>
                      <w:delText>DNO’s</w:delText>
                    </w:r>
                  </w:del>
                </w:p>
              </w:tc>
              <w:tc>
                <w:tcPr>
                  <w:tcW w:w="2328" w:type="dxa"/>
                  <w:vAlign w:val="center"/>
                </w:tcPr>
                <w:p w14:paraId="3CFBD974" w14:textId="056C2C74" w:rsidR="00EC0757" w:rsidRPr="002B2E87" w:rsidDel="00C147D6" w:rsidRDefault="00EC0757" w:rsidP="00136998">
                  <w:pPr>
                    <w:jc w:val="center"/>
                    <w:rPr>
                      <w:del w:id="99" w:author="Burton, Simon G" w:date="2019-11-21T08:19:00Z"/>
                      <w:rFonts w:eastAsia="Times New Roman" w:cs="Arial"/>
                      <w:b/>
                      <w:sz w:val="20"/>
                      <w:szCs w:val="16"/>
                    </w:rPr>
                  </w:pPr>
                  <w:del w:id="100" w:author="Burton, Simon G" w:date="2019-11-21T08:19:00Z">
                    <w:r w:rsidDel="00C147D6">
                      <w:rPr>
                        <w:rFonts w:eastAsia="Times New Roman" w:cs="Arial"/>
                        <w:b/>
                        <w:sz w:val="20"/>
                        <w:szCs w:val="16"/>
                      </w:rPr>
                      <w:delText>100%</w:delText>
                    </w:r>
                  </w:del>
                </w:p>
              </w:tc>
            </w:tr>
            <w:tr w:rsidR="00EC0757" w:rsidRPr="002B2E87" w:rsidDel="00C147D6" w14:paraId="2B1972AA" w14:textId="164DB0DE" w:rsidTr="00EC0757">
              <w:trPr>
                <w:del w:id="101" w:author="Burton, Simon G" w:date="2019-11-21T08:19:00Z"/>
              </w:trPr>
              <w:tc>
                <w:tcPr>
                  <w:tcW w:w="2592" w:type="dxa"/>
                </w:tcPr>
                <w:p w14:paraId="01259188" w14:textId="54F66D23" w:rsidR="00EC0757" w:rsidRPr="002B2E87" w:rsidDel="00C147D6" w:rsidRDefault="00EC0757" w:rsidP="00136998">
                  <w:pPr>
                    <w:rPr>
                      <w:del w:id="102" w:author="Burton, Simon G" w:date="2019-11-21T08:19:00Z"/>
                      <w:rFonts w:eastAsia="Times New Roman" w:cs="Arial"/>
                      <w:b/>
                      <w:sz w:val="20"/>
                      <w:szCs w:val="16"/>
                    </w:rPr>
                  </w:pPr>
                  <w:del w:id="103" w:author="Burton, Simon G" w:date="2019-11-21T08:19:00Z">
                    <w:r w:rsidRPr="002B2E87" w:rsidDel="00C147D6">
                      <w:rPr>
                        <w:rFonts w:eastAsia="Times New Roman" w:cs="Arial"/>
                        <w:b/>
                        <w:sz w:val="20"/>
                        <w:szCs w:val="16"/>
                      </w:rPr>
                      <w:delText>Transmission</w:delText>
                    </w:r>
                  </w:del>
                </w:p>
              </w:tc>
              <w:tc>
                <w:tcPr>
                  <w:tcW w:w="2328" w:type="dxa"/>
                  <w:vAlign w:val="center"/>
                </w:tcPr>
                <w:p w14:paraId="194CBB24" w14:textId="0CC5AB6A" w:rsidR="00EC0757" w:rsidRPr="002B2E87" w:rsidDel="00C147D6" w:rsidRDefault="00EC0757" w:rsidP="00136998">
                  <w:pPr>
                    <w:jc w:val="center"/>
                    <w:rPr>
                      <w:del w:id="104" w:author="Burton, Simon G" w:date="2019-11-21T08:19:00Z"/>
                      <w:rFonts w:eastAsia="Times New Roman" w:cs="Arial"/>
                      <w:b/>
                      <w:sz w:val="20"/>
                      <w:szCs w:val="16"/>
                    </w:rPr>
                  </w:pPr>
                </w:p>
              </w:tc>
            </w:tr>
            <w:tr w:rsidR="00EC0757" w:rsidRPr="002B2E87" w:rsidDel="00C147D6" w14:paraId="08692C86" w14:textId="6A882F36" w:rsidTr="00EC0757">
              <w:trPr>
                <w:del w:id="105" w:author="Burton, Simon G" w:date="2019-11-21T08:19:00Z"/>
              </w:trPr>
              <w:tc>
                <w:tcPr>
                  <w:tcW w:w="2592" w:type="dxa"/>
                </w:tcPr>
                <w:p w14:paraId="0A509EEB" w14:textId="7A58F2BE" w:rsidR="00EC0757" w:rsidRPr="002B2E87" w:rsidDel="00C147D6" w:rsidRDefault="00EC0757" w:rsidP="00136998">
                  <w:pPr>
                    <w:rPr>
                      <w:del w:id="106" w:author="Burton, Simon G" w:date="2019-11-21T08:19:00Z"/>
                      <w:rFonts w:eastAsia="Times New Roman" w:cs="Arial"/>
                      <w:b/>
                      <w:sz w:val="20"/>
                      <w:szCs w:val="16"/>
                    </w:rPr>
                  </w:pPr>
                  <w:del w:id="107" w:author="Burton, Simon G" w:date="2019-11-21T08:19:00Z">
                    <w:r w:rsidRPr="002B2E87" w:rsidDel="00C147D6">
                      <w:rPr>
                        <w:rFonts w:eastAsia="Times New Roman" w:cs="Arial"/>
                        <w:b/>
                        <w:sz w:val="20"/>
                        <w:szCs w:val="16"/>
                      </w:rPr>
                      <w:delText>DN &amp; iGT</w:delText>
                    </w:r>
                  </w:del>
                </w:p>
              </w:tc>
              <w:tc>
                <w:tcPr>
                  <w:tcW w:w="2328" w:type="dxa"/>
                  <w:vAlign w:val="center"/>
                </w:tcPr>
                <w:p w14:paraId="51ED4D36" w14:textId="4165695F" w:rsidR="00EC0757" w:rsidRPr="002B2E87" w:rsidDel="00C147D6" w:rsidRDefault="00EC0757" w:rsidP="00136998">
                  <w:pPr>
                    <w:jc w:val="center"/>
                    <w:rPr>
                      <w:del w:id="108" w:author="Burton, Simon G" w:date="2019-11-21T08:19:00Z"/>
                      <w:rFonts w:eastAsia="Times New Roman" w:cs="Arial"/>
                      <w:b/>
                      <w:sz w:val="20"/>
                      <w:szCs w:val="16"/>
                    </w:rPr>
                  </w:pPr>
                </w:p>
              </w:tc>
            </w:tr>
          </w:tbl>
          <w:p w14:paraId="02813494" w14:textId="2227158C" w:rsidR="00136998" w:rsidRDefault="00136998" w:rsidP="00136998">
            <w:pPr>
              <w:rPr>
                <w:rFonts w:cs="Arial"/>
                <w:i/>
                <w:szCs w:val="16"/>
              </w:rPr>
            </w:pPr>
          </w:p>
          <w:p w14:paraId="50725F72" w14:textId="4EC46C1C" w:rsidR="00A451D3" w:rsidRDefault="00A451D3" w:rsidP="00136998">
            <w:pPr>
              <w:rPr>
                <w:rFonts w:cs="Arial"/>
                <w:i/>
                <w:szCs w:val="16"/>
              </w:rPr>
            </w:pPr>
          </w:p>
          <w:p w14:paraId="607443E3" w14:textId="675D53DF" w:rsidR="00A451D3" w:rsidRDefault="00A451D3" w:rsidP="00136998">
            <w:pPr>
              <w:rPr>
                <w:rFonts w:cs="Arial"/>
                <w:i/>
                <w:szCs w:val="16"/>
              </w:rPr>
            </w:pPr>
          </w:p>
          <w:p w14:paraId="02678E3F" w14:textId="59C8C081" w:rsidR="00A451D3" w:rsidRDefault="00A451D3" w:rsidP="00136998">
            <w:pPr>
              <w:rPr>
                <w:rFonts w:cs="Arial"/>
                <w:i/>
                <w:szCs w:val="16"/>
              </w:rPr>
            </w:pPr>
          </w:p>
          <w:p w14:paraId="058E08DC" w14:textId="34F68AEF" w:rsidR="00A451D3" w:rsidRDefault="00A451D3" w:rsidP="00136998">
            <w:pPr>
              <w:rPr>
                <w:rFonts w:cs="Arial"/>
                <w:i/>
                <w:szCs w:val="16"/>
              </w:rPr>
            </w:pPr>
          </w:p>
          <w:p w14:paraId="713CB056" w14:textId="77777777" w:rsidR="00A451D3" w:rsidRDefault="00A451D3" w:rsidP="00136998">
            <w:pPr>
              <w:rPr>
                <w:rFonts w:cs="Arial"/>
                <w:i/>
                <w:szCs w:val="16"/>
              </w:rPr>
            </w:pPr>
          </w:p>
          <w:p w14:paraId="37CECBA0" w14:textId="0C22170D" w:rsidR="00136998" w:rsidRPr="00F17BE6" w:rsidRDefault="00136998" w:rsidP="00136998">
            <w:pPr>
              <w:rPr>
                <w:rFonts w:cs="Arial"/>
                <w:b/>
                <w:sz w:val="20"/>
                <w:szCs w:val="16"/>
              </w:rPr>
            </w:pPr>
            <w:r w:rsidRPr="00F17BE6">
              <w:rPr>
                <w:rFonts w:cs="Arial"/>
                <w:b/>
                <w:sz w:val="20"/>
                <w:szCs w:val="16"/>
              </w:rPr>
              <w:lastRenderedPageBreak/>
              <w:t>XRN</w:t>
            </w:r>
            <w:r w:rsidR="009A1BEE" w:rsidRPr="00F17BE6">
              <w:rPr>
                <w:rFonts w:cs="Arial"/>
                <w:b/>
                <w:sz w:val="20"/>
                <w:szCs w:val="16"/>
              </w:rPr>
              <w:t>4888</w:t>
            </w:r>
            <w:r w:rsidR="00613E31">
              <w:rPr>
                <w:rFonts w:cs="Arial"/>
                <w:b/>
                <w:sz w:val="20"/>
                <w:szCs w:val="16"/>
              </w:rPr>
              <w:t xml:space="preserve"> - </w:t>
            </w:r>
            <w:r w:rsidR="00613E31" w:rsidRPr="00613E31">
              <w:rPr>
                <w:rFonts w:cs="Arial"/>
                <w:b/>
                <w:sz w:val="20"/>
                <w:szCs w:val="16"/>
              </w:rPr>
              <w:t>Removing Duplicate Address Update Validation for IGT</w:t>
            </w:r>
            <w:r w:rsidR="00613E31">
              <w:rPr>
                <w:rFonts w:cs="Arial"/>
                <w:b/>
                <w:sz w:val="20"/>
                <w:szCs w:val="16"/>
              </w:rPr>
              <w:t xml:space="preserve"> Supply</w:t>
            </w:r>
            <w:r w:rsidR="00C907E2">
              <w:rPr>
                <w:rFonts w:cs="Arial"/>
                <w:b/>
                <w:sz w:val="20"/>
                <w:szCs w:val="16"/>
              </w:rPr>
              <w:t xml:space="preserve"> Meter</w:t>
            </w:r>
            <w:r w:rsidR="00613E31">
              <w:rPr>
                <w:rFonts w:cs="Arial"/>
                <w:b/>
                <w:sz w:val="20"/>
                <w:szCs w:val="16"/>
              </w:rPr>
              <w:t xml:space="preserve"> Points </w:t>
            </w:r>
            <w:r w:rsidR="00C907E2">
              <w:rPr>
                <w:rFonts w:cs="Arial"/>
                <w:b/>
                <w:sz w:val="20"/>
                <w:szCs w:val="16"/>
              </w:rPr>
              <w:t>via CMS</w:t>
            </w:r>
          </w:p>
          <w:tbl>
            <w:tblPr>
              <w:tblStyle w:val="TableGrid1"/>
              <w:tblW w:w="4920" w:type="dxa"/>
              <w:tblLayout w:type="fixed"/>
              <w:tblLook w:val="04A0" w:firstRow="1" w:lastRow="0" w:firstColumn="1" w:lastColumn="0" w:noHBand="0" w:noVBand="1"/>
            </w:tblPr>
            <w:tblGrid>
              <w:gridCol w:w="2592"/>
              <w:gridCol w:w="2328"/>
            </w:tblGrid>
            <w:tr w:rsidR="00EC0757" w:rsidRPr="002B2E87" w14:paraId="5F26655C" w14:textId="59EC828F" w:rsidTr="00EC0757">
              <w:tc>
                <w:tcPr>
                  <w:tcW w:w="2592" w:type="dxa"/>
                </w:tcPr>
                <w:p w14:paraId="52EDED7C"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0CBC92AE"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513FD3A8" w14:textId="6FB01217" w:rsidTr="00EC0757">
              <w:tc>
                <w:tcPr>
                  <w:tcW w:w="2592" w:type="dxa"/>
                </w:tcPr>
                <w:p w14:paraId="5F0B583B"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5144B928" w14:textId="73D94F4C" w:rsidR="00EC0757" w:rsidRPr="002B2E87" w:rsidRDefault="00EC0757" w:rsidP="00136998">
                  <w:pPr>
                    <w:jc w:val="center"/>
                    <w:rPr>
                      <w:rFonts w:eastAsia="Times New Roman" w:cs="Arial"/>
                      <w:b/>
                      <w:sz w:val="20"/>
                      <w:szCs w:val="16"/>
                    </w:rPr>
                  </w:pPr>
                </w:p>
              </w:tc>
            </w:tr>
            <w:tr w:rsidR="00EC0757" w:rsidRPr="002B2E87" w14:paraId="0B9D90FB" w14:textId="77556B10" w:rsidTr="00EC0757">
              <w:tc>
                <w:tcPr>
                  <w:tcW w:w="2592" w:type="dxa"/>
                </w:tcPr>
                <w:p w14:paraId="18A7A4F5"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72700512" w14:textId="0B3E65F0"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6DD18E96" w14:textId="0D5872D9" w:rsidTr="00EC0757">
              <w:tc>
                <w:tcPr>
                  <w:tcW w:w="2592" w:type="dxa"/>
                </w:tcPr>
                <w:p w14:paraId="36CF9D97"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55DD6A5E" w14:textId="77777777" w:rsidR="00EC0757" w:rsidRPr="002B2E87" w:rsidRDefault="00EC0757" w:rsidP="00136998">
                  <w:pPr>
                    <w:jc w:val="center"/>
                    <w:rPr>
                      <w:rFonts w:eastAsia="Times New Roman" w:cs="Arial"/>
                      <w:b/>
                      <w:sz w:val="20"/>
                      <w:szCs w:val="16"/>
                    </w:rPr>
                  </w:pPr>
                </w:p>
              </w:tc>
            </w:tr>
            <w:tr w:rsidR="00EC0757" w:rsidRPr="002B2E87" w14:paraId="2816A434" w14:textId="1B2FAF67" w:rsidTr="00EC0757">
              <w:tc>
                <w:tcPr>
                  <w:tcW w:w="2592" w:type="dxa"/>
                </w:tcPr>
                <w:p w14:paraId="1B57F98B"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190D1673" w14:textId="77777777" w:rsidR="00EC0757" w:rsidRPr="002B2E87" w:rsidRDefault="00EC0757" w:rsidP="00136998">
                  <w:pPr>
                    <w:jc w:val="center"/>
                    <w:rPr>
                      <w:rFonts w:eastAsia="Times New Roman" w:cs="Arial"/>
                      <w:b/>
                      <w:sz w:val="20"/>
                      <w:szCs w:val="16"/>
                    </w:rPr>
                  </w:pPr>
                </w:p>
              </w:tc>
            </w:tr>
            <w:tr w:rsidR="00EC0757" w:rsidRPr="002B2E87" w14:paraId="7C8E4113" w14:textId="4D8142FD" w:rsidTr="00EC0757">
              <w:tc>
                <w:tcPr>
                  <w:tcW w:w="2592" w:type="dxa"/>
                </w:tcPr>
                <w:p w14:paraId="07A63968"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0EF50E72" w14:textId="77777777" w:rsidR="00EC0757" w:rsidRPr="002B2E87" w:rsidRDefault="00EC0757" w:rsidP="00136998">
                  <w:pPr>
                    <w:jc w:val="center"/>
                    <w:rPr>
                      <w:rFonts w:eastAsia="Times New Roman" w:cs="Arial"/>
                      <w:b/>
                      <w:sz w:val="20"/>
                      <w:szCs w:val="16"/>
                    </w:rPr>
                  </w:pPr>
                </w:p>
              </w:tc>
            </w:tr>
          </w:tbl>
          <w:p w14:paraId="4BD55A16" w14:textId="24FFB81A" w:rsidR="00136998" w:rsidRDefault="00136998" w:rsidP="00136998">
            <w:pPr>
              <w:rPr>
                <w:rFonts w:cs="Arial"/>
                <w:i/>
                <w:szCs w:val="16"/>
              </w:rPr>
            </w:pPr>
          </w:p>
          <w:p w14:paraId="01469078" w14:textId="2DB62464"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4930</w:t>
            </w:r>
            <w:r w:rsidR="00C907E2">
              <w:rPr>
                <w:rFonts w:cs="Arial"/>
                <w:b/>
                <w:sz w:val="20"/>
                <w:szCs w:val="16"/>
              </w:rPr>
              <w:t xml:space="preserve"> - </w:t>
            </w:r>
            <w:r w:rsidR="00C907E2" w:rsidRPr="00C907E2">
              <w:rPr>
                <w:rFonts w:cs="Arial"/>
                <w:b/>
                <w:sz w:val="20"/>
                <w:szCs w:val="16"/>
              </w:rPr>
              <w:t>Requirement to Inform Shipper of Meter Link Code Change</w:t>
            </w:r>
          </w:p>
          <w:tbl>
            <w:tblPr>
              <w:tblStyle w:val="TableGrid1"/>
              <w:tblW w:w="4920" w:type="dxa"/>
              <w:tblLayout w:type="fixed"/>
              <w:tblLook w:val="04A0" w:firstRow="1" w:lastRow="0" w:firstColumn="1" w:lastColumn="0" w:noHBand="0" w:noVBand="1"/>
            </w:tblPr>
            <w:tblGrid>
              <w:gridCol w:w="2592"/>
              <w:gridCol w:w="2328"/>
            </w:tblGrid>
            <w:tr w:rsidR="00EC0757" w:rsidRPr="002B2E87" w14:paraId="006C7F75" w14:textId="743D4828" w:rsidTr="00EC0757">
              <w:tc>
                <w:tcPr>
                  <w:tcW w:w="2592" w:type="dxa"/>
                </w:tcPr>
                <w:p w14:paraId="65735760"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14EBFD7B"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0EC4E32E" w14:textId="54FC3DBE" w:rsidTr="00EC0757">
              <w:tc>
                <w:tcPr>
                  <w:tcW w:w="2592" w:type="dxa"/>
                </w:tcPr>
                <w:p w14:paraId="5D62505E"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1FB20E14" w14:textId="77777777"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26FEB1AE" w14:textId="3D557CE4" w:rsidTr="00EC0757">
              <w:tc>
                <w:tcPr>
                  <w:tcW w:w="2592" w:type="dxa"/>
                </w:tcPr>
                <w:p w14:paraId="324C12EF"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2B7F2FA5" w14:textId="77777777" w:rsidR="00EC0757" w:rsidRPr="002B2E87" w:rsidRDefault="00EC0757" w:rsidP="00136998">
                  <w:pPr>
                    <w:jc w:val="center"/>
                    <w:rPr>
                      <w:rFonts w:eastAsia="Times New Roman" w:cs="Arial"/>
                      <w:b/>
                      <w:sz w:val="20"/>
                      <w:szCs w:val="16"/>
                    </w:rPr>
                  </w:pPr>
                </w:p>
              </w:tc>
            </w:tr>
            <w:tr w:rsidR="00EC0757" w:rsidRPr="002B2E87" w14:paraId="63ED0292" w14:textId="0E4311D2" w:rsidTr="00EC0757">
              <w:tc>
                <w:tcPr>
                  <w:tcW w:w="2592" w:type="dxa"/>
                </w:tcPr>
                <w:p w14:paraId="13F31557"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6F8655C3" w14:textId="77777777" w:rsidR="00EC0757" w:rsidRPr="002B2E87" w:rsidRDefault="00EC0757" w:rsidP="00136998">
                  <w:pPr>
                    <w:jc w:val="center"/>
                    <w:rPr>
                      <w:rFonts w:eastAsia="Times New Roman" w:cs="Arial"/>
                      <w:b/>
                      <w:sz w:val="20"/>
                      <w:szCs w:val="16"/>
                    </w:rPr>
                  </w:pPr>
                </w:p>
              </w:tc>
            </w:tr>
            <w:tr w:rsidR="00EC0757" w:rsidRPr="002B2E87" w14:paraId="01EDCE86" w14:textId="4D1456A8" w:rsidTr="00EC0757">
              <w:tc>
                <w:tcPr>
                  <w:tcW w:w="2592" w:type="dxa"/>
                </w:tcPr>
                <w:p w14:paraId="16889360"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108A98C7" w14:textId="77777777" w:rsidR="00EC0757" w:rsidRPr="002B2E87" w:rsidRDefault="00EC0757" w:rsidP="00136998">
                  <w:pPr>
                    <w:jc w:val="center"/>
                    <w:rPr>
                      <w:rFonts w:eastAsia="Times New Roman" w:cs="Arial"/>
                      <w:b/>
                      <w:sz w:val="20"/>
                      <w:szCs w:val="16"/>
                    </w:rPr>
                  </w:pPr>
                </w:p>
              </w:tc>
            </w:tr>
            <w:tr w:rsidR="00EC0757" w:rsidRPr="002B2E87" w14:paraId="221196DD" w14:textId="7A4C5B4F" w:rsidTr="00EC0757">
              <w:tc>
                <w:tcPr>
                  <w:tcW w:w="2592" w:type="dxa"/>
                </w:tcPr>
                <w:p w14:paraId="1B18A893"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1C07C43B" w14:textId="77777777" w:rsidR="00EC0757" w:rsidRPr="002B2E87" w:rsidRDefault="00EC0757" w:rsidP="00136998">
                  <w:pPr>
                    <w:jc w:val="center"/>
                    <w:rPr>
                      <w:rFonts w:eastAsia="Times New Roman" w:cs="Arial"/>
                      <w:b/>
                      <w:sz w:val="20"/>
                      <w:szCs w:val="16"/>
                    </w:rPr>
                  </w:pPr>
                </w:p>
              </w:tc>
            </w:tr>
          </w:tbl>
          <w:p w14:paraId="224C555B" w14:textId="7377BF81" w:rsidR="00136998" w:rsidRDefault="00136998" w:rsidP="00136998">
            <w:pPr>
              <w:rPr>
                <w:rFonts w:cs="Arial"/>
                <w:i/>
                <w:szCs w:val="16"/>
              </w:rPr>
            </w:pPr>
          </w:p>
          <w:p w14:paraId="53FAB1C5" w14:textId="2FD70872"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4932</w:t>
            </w:r>
            <w:r w:rsidR="00C907E2">
              <w:rPr>
                <w:rFonts w:cs="Arial"/>
                <w:b/>
                <w:sz w:val="20"/>
                <w:szCs w:val="16"/>
              </w:rPr>
              <w:t xml:space="preserve"> - </w:t>
            </w:r>
            <w:r w:rsidR="00C907E2" w:rsidRPr="00C907E2">
              <w:rPr>
                <w:rFonts w:cs="Arial"/>
                <w:b/>
                <w:sz w:val="20"/>
                <w:szCs w:val="16"/>
              </w:rPr>
              <w:t>Improvements to the quality of the Conversion Factor values held on the Supply Point Register (MOD0681S)</w:t>
            </w:r>
          </w:p>
          <w:tbl>
            <w:tblPr>
              <w:tblStyle w:val="TableGrid1"/>
              <w:tblW w:w="4920" w:type="dxa"/>
              <w:tblLayout w:type="fixed"/>
              <w:tblLook w:val="04A0" w:firstRow="1" w:lastRow="0" w:firstColumn="1" w:lastColumn="0" w:noHBand="0" w:noVBand="1"/>
            </w:tblPr>
            <w:tblGrid>
              <w:gridCol w:w="2592"/>
              <w:gridCol w:w="2328"/>
            </w:tblGrid>
            <w:tr w:rsidR="00EC0757" w:rsidRPr="002B2E87" w14:paraId="7C19EE9E" w14:textId="17A168D4" w:rsidTr="00EC0757">
              <w:tc>
                <w:tcPr>
                  <w:tcW w:w="2592" w:type="dxa"/>
                </w:tcPr>
                <w:p w14:paraId="274907D7"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37BE8891"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18A2D1DE" w14:textId="25507701" w:rsidTr="00EC0757">
              <w:tc>
                <w:tcPr>
                  <w:tcW w:w="2592" w:type="dxa"/>
                </w:tcPr>
                <w:p w14:paraId="09E4252E"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1072F9E8" w14:textId="70C315DE"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2FECCE6D" w14:textId="7F8F6F48" w:rsidTr="00EC0757">
              <w:tc>
                <w:tcPr>
                  <w:tcW w:w="2592" w:type="dxa"/>
                </w:tcPr>
                <w:p w14:paraId="395A002D"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4CC57F9C" w14:textId="77777777" w:rsidR="00EC0757" w:rsidRPr="002B2E87" w:rsidRDefault="00EC0757" w:rsidP="00136998">
                  <w:pPr>
                    <w:jc w:val="center"/>
                    <w:rPr>
                      <w:rFonts w:eastAsia="Times New Roman" w:cs="Arial"/>
                      <w:b/>
                      <w:sz w:val="20"/>
                      <w:szCs w:val="16"/>
                    </w:rPr>
                  </w:pPr>
                </w:p>
              </w:tc>
            </w:tr>
            <w:tr w:rsidR="00EC0757" w:rsidRPr="002B2E87" w14:paraId="551FB26C" w14:textId="4AFE455E" w:rsidTr="00EC0757">
              <w:tc>
                <w:tcPr>
                  <w:tcW w:w="2592" w:type="dxa"/>
                </w:tcPr>
                <w:p w14:paraId="2AB7F208"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6DCCECDA" w14:textId="05B13A53" w:rsidR="00EC0757" w:rsidRPr="002B2E87" w:rsidRDefault="00EC0757" w:rsidP="00136998">
                  <w:pPr>
                    <w:jc w:val="center"/>
                    <w:rPr>
                      <w:rFonts w:eastAsia="Times New Roman" w:cs="Arial"/>
                      <w:b/>
                      <w:sz w:val="20"/>
                      <w:szCs w:val="16"/>
                    </w:rPr>
                  </w:pPr>
                </w:p>
              </w:tc>
            </w:tr>
            <w:tr w:rsidR="00EC0757" w:rsidRPr="002B2E87" w14:paraId="691BEB3F" w14:textId="53D43241" w:rsidTr="00EC0757">
              <w:tc>
                <w:tcPr>
                  <w:tcW w:w="2592" w:type="dxa"/>
                </w:tcPr>
                <w:p w14:paraId="3C0CAA4F"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4CEE60B4" w14:textId="77777777" w:rsidR="00EC0757" w:rsidRPr="002B2E87" w:rsidRDefault="00EC0757" w:rsidP="00136998">
                  <w:pPr>
                    <w:jc w:val="center"/>
                    <w:rPr>
                      <w:rFonts w:eastAsia="Times New Roman" w:cs="Arial"/>
                      <w:b/>
                      <w:sz w:val="20"/>
                      <w:szCs w:val="16"/>
                    </w:rPr>
                  </w:pPr>
                </w:p>
              </w:tc>
            </w:tr>
            <w:tr w:rsidR="00EC0757" w:rsidRPr="002B2E87" w14:paraId="7BE5C2E7" w14:textId="00F0648C" w:rsidTr="00EC0757">
              <w:tc>
                <w:tcPr>
                  <w:tcW w:w="2592" w:type="dxa"/>
                </w:tcPr>
                <w:p w14:paraId="6F1CB81C"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3BCFFD6A" w14:textId="77777777" w:rsidR="00EC0757" w:rsidRPr="002B2E87" w:rsidRDefault="00EC0757" w:rsidP="00136998">
                  <w:pPr>
                    <w:jc w:val="center"/>
                    <w:rPr>
                      <w:rFonts w:eastAsia="Times New Roman" w:cs="Arial"/>
                      <w:b/>
                      <w:sz w:val="20"/>
                      <w:szCs w:val="16"/>
                    </w:rPr>
                  </w:pPr>
                </w:p>
              </w:tc>
            </w:tr>
          </w:tbl>
          <w:p w14:paraId="6D45BBF8" w14:textId="45129C18" w:rsidR="00136998" w:rsidRDefault="00136998" w:rsidP="00136998">
            <w:pPr>
              <w:rPr>
                <w:rFonts w:cs="Arial"/>
                <w:i/>
                <w:szCs w:val="16"/>
              </w:rPr>
            </w:pPr>
          </w:p>
          <w:p w14:paraId="75FB30FD" w14:textId="297F8D7C"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4941</w:t>
            </w:r>
            <w:r w:rsidR="00C907E2">
              <w:rPr>
                <w:rFonts w:cs="Arial"/>
                <w:b/>
                <w:sz w:val="20"/>
                <w:szCs w:val="16"/>
              </w:rPr>
              <w:t xml:space="preserve"> - </w:t>
            </w:r>
            <w:r w:rsidR="00C907E2" w:rsidRPr="00C907E2">
              <w:rPr>
                <w:rFonts w:cs="Arial"/>
                <w:b/>
                <w:sz w:val="20"/>
                <w:szCs w:val="16"/>
              </w:rPr>
              <w:t>Auto updates to meter read frequency (MOD0692)</w:t>
            </w:r>
          </w:p>
          <w:tbl>
            <w:tblPr>
              <w:tblStyle w:val="TableGrid1"/>
              <w:tblW w:w="4920" w:type="dxa"/>
              <w:tblLayout w:type="fixed"/>
              <w:tblLook w:val="04A0" w:firstRow="1" w:lastRow="0" w:firstColumn="1" w:lastColumn="0" w:noHBand="0" w:noVBand="1"/>
            </w:tblPr>
            <w:tblGrid>
              <w:gridCol w:w="2592"/>
              <w:gridCol w:w="2328"/>
            </w:tblGrid>
            <w:tr w:rsidR="00EC0757" w:rsidRPr="002B2E87" w14:paraId="7C492B43" w14:textId="5F19658A" w:rsidTr="00EC0757">
              <w:tc>
                <w:tcPr>
                  <w:tcW w:w="2592" w:type="dxa"/>
                </w:tcPr>
                <w:p w14:paraId="30F5ADFD"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5C209BA0"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522D7E92" w14:textId="784D226A" w:rsidTr="00EC0757">
              <w:tc>
                <w:tcPr>
                  <w:tcW w:w="2592" w:type="dxa"/>
                </w:tcPr>
                <w:p w14:paraId="1E0D9850"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0A98E8FE" w14:textId="77777777"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1BE05EA7" w14:textId="462335A3" w:rsidTr="00EC0757">
              <w:tc>
                <w:tcPr>
                  <w:tcW w:w="2592" w:type="dxa"/>
                </w:tcPr>
                <w:p w14:paraId="365D7783"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3ABEB994" w14:textId="77777777" w:rsidR="00EC0757" w:rsidRPr="002B2E87" w:rsidRDefault="00EC0757" w:rsidP="00136998">
                  <w:pPr>
                    <w:jc w:val="center"/>
                    <w:rPr>
                      <w:rFonts w:eastAsia="Times New Roman" w:cs="Arial"/>
                      <w:b/>
                      <w:sz w:val="20"/>
                      <w:szCs w:val="16"/>
                    </w:rPr>
                  </w:pPr>
                </w:p>
              </w:tc>
            </w:tr>
            <w:tr w:rsidR="00EC0757" w:rsidRPr="002B2E87" w14:paraId="7D39BF79" w14:textId="3AA4F8DA" w:rsidTr="00EC0757">
              <w:tc>
                <w:tcPr>
                  <w:tcW w:w="2592" w:type="dxa"/>
                </w:tcPr>
                <w:p w14:paraId="099BE445"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3C90D600" w14:textId="77777777" w:rsidR="00EC0757" w:rsidRPr="002B2E87" w:rsidRDefault="00EC0757" w:rsidP="00136998">
                  <w:pPr>
                    <w:jc w:val="center"/>
                    <w:rPr>
                      <w:rFonts w:eastAsia="Times New Roman" w:cs="Arial"/>
                      <w:b/>
                      <w:sz w:val="20"/>
                      <w:szCs w:val="16"/>
                    </w:rPr>
                  </w:pPr>
                </w:p>
              </w:tc>
            </w:tr>
            <w:tr w:rsidR="00EC0757" w:rsidRPr="002B2E87" w14:paraId="3A4FF5FE" w14:textId="071A9246" w:rsidTr="00EC0757">
              <w:tc>
                <w:tcPr>
                  <w:tcW w:w="2592" w:type="dxa"/>
                </w:tcPr>
                <w:p w14:paraId="2B737534"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07640344" w14:textId="77777777" w:rsidR="00EC0757" w:rsidRPr="002B2E87" w:rsidRDefault="00EC0757" w:rsidP="00136998">
                  <w:pPr>
                    <w:jc w:val="center"/>
                    <w:rPr>
                      <w:rFonts w:eastAsia="Times New Roman" w:cs="Arial"/>
                      <w:b/>
                      <w:sz w:val="20"/>
                      <w:szCs w:val="16"/>
                    </w:rPr>
                  </w:pPr>
                </w:p>
              </w:tc>
            </w:tr>
            <w:tr w:rsidR="00EC0757" w:rsidRPr="002B2E87" w14:paraId="38206075" w14:textId="3524475F" w:rsidTr="00EC0757">
              <w:tc>
                <w:tcPr>
                  <w:tcW w:w="2592" w:type="dxa"/>
                </w:tcPr>
                <w:p w14:paraId="289CF2FB"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28225BA1" w14:textId="77777777" w:rsidR="00EC0757" w:rsidRPr="002B2E87" w:rsidRDefault="00EC0757" w:rsidP="00136998">
                  <w:pPr>
                    <w:jc w:val="center"/>
                    <w:rPr>
                      <w:rFonts w:eastAsia="Times New Roman" w:cs="Arial"/>
                      <w:b/>
                      <w:sz w:val="20"/>
                      <w:szCs w:val="16"/>
                    </w:rPr>
                  </w:pPr>
                </w:p>
              </w:tc>
            </w:tr>
          </w:tbl>
          <w:p w14:paraId="0306BD58" w14:textId="458048D9" w:rsidR="00136998" w:rsidRDefault="00136998" w:rsidP="00136998">
            <w:pPr>
              <w:rPr>
                <w:rFonts w:cs="Arial"/>
                <w:i/>
                <w:szCs w:val="16"/>
              </w:rPr>
            </w:pPr>
          </w:p>
          <w:p w14:paraId="6577749D" w14:textId="7557E94C" w:rsidR="00136998" w:rsidRPr="00F17BE6" w:rsidRDefault="00136998" w:rsidP="00136998">
            <w:pPr>
              <w:rPr>
                <w:rFonts w:cs="Arial"/>
                <w:b/>
                <w:sz w:val="20"/>
                <w:szCs w:val="16"/>
              </w:rPr>
            </w:pPr>
            <w:r w:rsidRPr="00F17BE6">
              <w:rPr>
                <w:rFonts w:cs="Arial"/>
                <w:b/>
                <w:sz w:val="20"/>
                <w:szCs w:val="16"/>
              </w:rPr>
              <w:t>XRN4865</w:t>
            </w:r>
            <w:r w:rsidR="00C907E2">
              <w:rPr>
                <w:rFonts w:cs="Arial"/>
                <w:b/>
                <w:sz w:val="20"/>
                <w:szCs w:val="16"/>
              </w:rPr>
              <w:t xml:space="preserve"> - </w:t>
            </w:r>
            <w:r w:rsidR="00C907E2" w:rsidRPr="00C907E2">
              <w:rPr>
                <w:rFonts w:cs="Arial"/>
                <w:b/>
                <w:sz w:val="20"/>
                <w:szCs w:val="16"/>
              </w:rPr>
              <w:t>Amendment to Treatment and Reporting of CYCL Reads</w:t>
            </w:r>
          </w:p>
          <w:tbl>
            <w:tblPr>
              <w:tblStyle w:val="TableGrid1"/>
              <w:tblW w:w="4920" w:type="dxa"/>
              <w:tblLayout w:type="fixed"/>
              <w:tblLook w:val="04A0" w:firstRow="1" w:lastRow="0" w:firstColumn="1" w:lastColumn="0" w:noHBand="0" w:noVBand="1"/>
            </w:tblPr>
            <w:tblGrid>
              <w:gridCol w:w="2592"/>
              <w:gridCol w:w="2328"/>
            </w:tblGrid>
            <w:tr w:rsidR="00EC0757" w:rsidRPr="002B2E87" w14:paraId="09AE50F3" w14:textId="5BF77BF0" w:rsidTr="00EC0757">
              <w:tc>
                <w:tcPr>
                  <w:tcW w:w="2592" w:type="dxa"/>
                </w:tcPr>
                <w:p w14:paraId="724800E7"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4F5780BF"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40DAA3DC" w14:textId="64DB26E8" w:rsidTr="00EC0757">
              <w:tc>
                <w:tcPr>
                  <w:tcW w:w="2592" w:type="dxa"/>
                </w:tcPr>
                <w:p w14:paraId="6498A793" w14:textId="77777777" w:rsidR="00EC0757" w:rsidRPr="002B2E87" w:rsidRDefault="00EC0757" w:rsidP="00C90D41">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4F619DD9" w14:textId="77777777" w:rsidR="00EC0757" w:rsidRPr="002B2E87" w:rsidRDefault="00EC0757" w:rsidP="00C90D41">
                  <w:pPr>
                    <w:jc w:val="center"/>
                    <w:rPr>
                      <w:rFonts w:eastAsia="Times New Roman" w:cs="Arial"/>
                      <w:b/>
                      <w:sz w:val="20"/>
                      <w:szCs w:val="16"/>
                    </w:rPr>
                  </w:pPr>
                  <w:r>
                    <w:rPr>
                      <w:rFonts w:eastAsia="Times New Roman" w:cs="Arial"/>
                      <w:b/>
                      <w:sz w:val="20"/>
                      <w:szCs w:val="16"/>
                    </w:rPr>
                    <w:t>100%</w:t>
                  </w:r>
                </w:p>
              </w:tc>
            </w:tr>
            <w:tr w:rsidR="00EC0757" w:rsidRPr="002B2E87" w14:paraId="6E8E7E98" w14:textId="1B6DE6F9" w:rsidTr="00EC0757">
              <w:tc>
                <w:tcPr>
                  <w:tcW w:w="2592" w:type="dxa"/>
                </w:tcPr>
                <w:p w14:paraId="1ECD0877" w14:textId="77777777" w:rsidR="00EC0757" w:rsidRPr="002B2E87" w:rsidRDefault="00EC0757" w:rsidP="00C90D41">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3ACA7308" w14:textId="77777777" w:rsidR="00EC0757" w:rsidRPr="002B2E87" w:rsidRDefault="00EC0757" w:rsidP="00C90D41">
                  <w:pPr>
                    <w:jc w:val="center"/>
                    <w:rPr>
                      <w:rFonts w:eastAsia="Times New Roman" w:cs="Arial"/>
                      <w:b/>
                      <w:sz w:val="20"/>
                      <w:szCs w:val="16"/>
                    </w:rPr>
                  </w:pPr>
                </w:p>
              </w:tc>
            </w:tr>
            <w:tr w:rsidR="00EC0757" w:rsidRPr="002B2E87" w14:paraId="0500A87A" w14:textId="2D655B1D" w:rsidTr="00EC0757">
              <w:tc>
                <w:tcPr>
                  <w:tcW w:w="2592" w:type="dxa"/>
                </w:tcPr>
                <w:p w14:paraId="6B9B8D6B" w14:textId="77777777" w:rsidR="00EC0757" w:rsidRPr="002B2E87" w:rsidRDefault="00EC0757" w:rsidP="00C90D41">
                  <w:pPr>
                    <w:rPr>
                      <w:rFonts w:eastAsia="Times New Roman" w:cs="Arial"/>
                      <w:b/>
                      <w:sz w:val="20"/>
                      <w:szCs w:val="16"/>
                    </w:rPr>
                  </w:pPr>
                  <w:r w:rsidRPr="002B2E87">
                    <w:rPr>
                      <w:rFonts w:eastAsia="Times New Roman" w:cs="Arial"/>
                      <w:b/>
                      <w:sz w:val="20"/>
                      <w:szCs w:val="16"/>
                    </w:rPr>
                    <w:t>DNO’s</w:t>
                  </w:r>
                </w:p>
              </w:tc>
              <w:tc>
                <w:tcPr>
                  <w:tcW w:w="2328" w:type="dxa"/>
                  <w:vAlign w:val="center"/>
                </w:tcPr>
                <w:p w14:paraId="498D39FB" w14:textId="77777777" w:rsidR="00EC0757" w:rsidRPr="002B2E87" w:rsidRDefault="00EC0757" w:rsidP="00C90D41">
                  <w:pPr>
                    <w:jc w:val="center"/>
                    <w:rPr>
                      <w:rFonts w:eastAsia="Times New Roman" w:cs="Arial"/>
                      <w:b/>
                      <w:sz w:val="20"/>
                      <w:szCs w:val="16"/>
                    </w:rPr>
                  </w:pPr>
                </w:p>
              </w:tc>
            </w:tr>
            <w:tr w:rsidR="00EC0757" w:rsidRPr="002B2E87" w14:paraId="73D21E53" w14:textId="209BEC8F" w:rsidTr="00EC0757">
              <w:tc>
                <w:tcPr>
                  <w:tcW w:w="2592" w:type="dxa"/>
                </w:tcPr>
                <w:p w14:paraId="054BF1F8" w14:textId="77777777" w:rsidR="00EC0757" w:rsidRPr="002B2E87" w:rsidRDefault="00EC0757" w:rsidP="00C90D41">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4D8E598F" w14:textId="77777777" w:rsidR="00EC0757" w:rsidRPr="002B2E87" w:rsidRDefault="00EC0757" w:rsidP="00C90D41">
                  <w:pPr>
                    <w:jc w:val="center"/>
                    <w:rPr>
                      <w:rFonts w:eastAsia="Times New Roman" w:cs="Arial"/>
                      <w:b/>
                      <w:sz w:val="20"/>
                      <w:szCs w:val="16"/>
                    </w:rPr>
                  </w:pPr>
                </w:p>
              </w:tc>
            </w:tr>
            <w:tr w:rsidR="00EC0757" w:rsidRPr="002B2E87" w14:paraId="760C1754" w14:textId="50F7D9A9" w:rsidTr="00EC0757">
              <w:tc>
                <w:tcPr>
                  <w:tcW w:w="2592" w:type="dxa"/>
                </w:tcPr>
                <w:p w14:paraId="5EE2426C" w14:textId="77777777" w:rsidR="00EC0757" w:rsidRPr="002B2E87" w:rsidRDefault="00EC0757" w:rsidP="00C90D41">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291B1535" w14:textId="77777777" w:rsidR="00EC0757" w:rsidRPr="002B2E87" w:rsidRDefault="00EC0757" w:rsidP="00C90D41">
                  <w:pPr>
                    <w:jc w:val="center"/>
                    <w:rPr>
                      <w:rFonts w:eastAsia="Times New Roman" w:cs="Arial"/>
                      <w:b/>
                      <w:sz w:val="20"/>
                      <w:szCs w:val="16"/>
                    </w:rPr>
                  </w:pPr>
                </w:p>
              </w:tc>
            </w:tr>
          </w:tbl>
          <w:p w14:paraId="05E9B817" w14:textId="77777777" w:rsidR="00136998" w:rsidRDefault="00136998" w:rsidP="00136998">
            <w:pPr>
              <w:rPr>
                <w:rFonts w:cs="Arial"/>
                <w:i/>
                <w:szCs w:val="16"/>
              </w:rPr>
            </w:pPr>
          </w:p>
          <w:p w14:paraId="4AB5BF0C" w14:textId="547427B3" w:rsidR="00EC0757" w:rsidRDefault="00EC0757" w:rsidP="00136998">
            <w:pPr>
              <w:rPr>
                <w:rFonts w:cs="Arial"/>
                <w:sz w:val="20"/>
                <w:szCs w:val="16"/>
              </w:rPr>
            </w:pPr>
            <w:r>
              <w:rPr>
                <w:rFonts w:cs="Arial"/>
                <w:sz w:val="20"/>
                <w:szCs w:val="16"/>
              </w:rPr>
              <w:t xml:space="preserve">Please see </w:t>
            </w:r>
            <w:ins w:id="109" w:author="Burton, Simon G" w:date="2019-11-21T14:43:00Z">
              <w:r w:rsidR="00231F07">
                <w:rPr>
                  <w:rFonts w:cs="Arial"/>
                  <w:sz w:val="20"/>
                  <w:szCs w:val="16"/>
                </w:rPr>
                <w:t>below</w:t>
              </w:r>
            </w:ins>
            <w:del w:id="110" w:author="Burton, Simon G" w:date="2019-11-21T14:43:00Z">
              <w:r w:rsidDel="00231F07">
                <w:rPr>
                  <w:rFonts w:cs="Arial"/>
                  <w:sz w:val="20"/>
                  <w:szCs w:val="16"/>
                </w:rPr>
                <w:delText>attached spreadsheet</w:delText>
              </w:r>
            </w:del>
            <w:r>
              <w:rPr>
                <w:rFonts w:cs="Arial"/>
                <w:sz w:val="20"/>
                <w:szCs w:val="16"/>
              </w:rPr>
              <w:t xml:space="preserve"> for full cost breakdown </w:t>
            </w:r>
            <w:ins w:id="111" w:author="Burton, Simon G" w:date="2019-11-21T08:25:00Z">
              <w:r w:rsidR="00D36CF6">
                <w:rPr>
                  <w:rFonts w:cs="Arial"/>
                  <w:sz w:val="20"/>
                  <w:szCs w:val="16"/>
                </w:rPr>
                <w:t>(incl.</w:t>
              </w:r>
            </w:ins>
            <w:del w:id="112" w:author="Burton, Simon G" w:date="2019-11-21T08:25:00Z">
              <w:r w:rsidDel="00D36CF6">
                <w:rPr>
                  <w:rFonts w:cs="Arial"/>
                  <w:sz w:val="20"/>
                  <w:szCs w:val="16"/>
                </w:rPr>
                <w:delText>and</w:delText>
              </w:r>
            </w:del>
            <w:r>
              <w:rPr>
                <w:rFonts w:cs="Arial"/>
                <w:sz w:val="20"/>
                <w:szCs w:val="16"/>
              </w:rPr>
              <w:t xml:space="preserve"> Market </w:t>
            </w:r>
            <w:ins w:id="113" w:author="Burton, Simon G" w:date="2019-11-21T08:25:00Z">
              <w:r w:rsidR="00D36CF6">
                <w:rPr>
                  <w:rFonts w:cs="Arial"/>
                  <w:sz w:val="20"/>
                  <w:szCs w:val="16"/>
                </w:rPr>
                <w:t>T</w:t>
              </w:r>
            </w:ins>
            <w:del w:id="114" w:author="Burton, Simon G" w:date="2019-11-21T08:25:00Z">
              <w:r w:rsidDel="00D36CF6">
                <w:rPr>
                  <w:rFonts w:cs="Arial"/>
                  <w:sz w:val="20"/>
                  <w:szCs w:val="16"/>
                </w:rPr>
                <w:delText>t</w:delText>
              </w:r>
            </w:del>
            <w:r>
              <w:rPr>
                <w:rFonts w:cs="Arial"/>
                <w:sz w:val="20"/>
                <w:szCs w:val="16"/>
              </w:rPr>
              <w:t>rials</w:t>
            </w:r>
            <w:ins w:id="115" w:author="Burton, Simon G" w:date="2019-11-21T08:25:00Z">
              <w:r w:rsidR="00D36CF6">
                <w:rPr>
                  <w:rFonts w:cs="Arial"/>
                  <w:sz w:val="20"/>
                  <w:szCs w:val="16"/>
                </w:rPr>
                <w:t>)</w:t>
              </w:r>
            </w:ins>
            <w:del w:id="116" w:author="Burton, Simon G" w:date="2019-11-21T08:25:00Z">
              <w:r w:rsidDel="00D36CF6">
                <w:rPr>
                  <w:rFonts w:cs="Arial"/>
                  <w:sz w:val="20"/>
                  <w:szCs w:val="16"/>
                </w:rPr>
                <w:delText xml:space="preserve"> Options</w:delText>
              </w:r>
            </w:del>
            <w:r>
              <w:rPr>
                <w:rFonts w:cs="Arial"/>
                <w:sz w:val="20"/>
                <w:szCs w:val="16"/>
              </w:rPr>
              <w:t>.</w:t>
            </w:r>
          </w:p>
          <w:p w14:paraId="52677F99" w14:textId="6796E1BA" w:rsidR="006F062B" w:rsidRDefault="006F062B" w:rsidP="00136998">
            <w:pPr>
              <w:rPr>
                <w:rFonts w:cs="Arial"/>
                <w:sz w:val="20"/>
                <w:szCs w:val="16"/>
              </w:rPr>
            </w:pPr>
          </w:p>
          <w:p w14:paraId="225E91E9" w14:textId="088252D6" w:rsidR="006F062B" w:rsidRDefault="006F062B" w:rsidP="00136998">
            <w:pPr>
              <w:rPr>
                <w:ins w:id="117" w:author="Burton, Simon G" w:date="2019-11-21T14:43:00Z"/>
                <w:rFonts w:cs="Arial"/>
                <w:sz w:val="20"/>
                <w:szCs w:val="16"/>
              </w:rPr>
            </w:pPr>
            <w:del w:id="118" w:author="Burton, Simon G" w:date="2019-11-21T08:25:00Z">
              <w:r w:rsidDel="00D36CF6">
                <w:rPr>
                  <w:rFonts w:cs="Arial"/>
                  <w:sz w:val="20"/>
                  <w:szCs w:val="16"/>
                </w:rPr>
                <w:object w:dxaOrig="1535" w:dyaOrig="993" w14:anchorId="3AE9A092">
                  <v:shape id="_x0000_i1043" type="#_x0000_t75" style="width:76.5pt;height:49.5pt" o:ole="">
                    <v:imagedata r:id="rId31" o:title=""/>
                  </v:shape>
                  <o:OLEObject Type="Embed" ProgID="Excel.Sheet.12" ShapeID="_x0000_i1043" DrawAspect="Icon" ObjectID="_1635853018" r:id="rId32"/>
                </w:object>
              </w:r>
            </w:del>
          </w:p>
          <w:p w14:paraId="0AB09A16" w14:textId="05A5F692" w:rsidR="00231F07" w:rsidRDefault="00231F07" w:rsidP="00136998">
            <w:pPr>
              <w:rPr>
                <w:rFonts w:cs="Arial"/>
                <w:sz w:val="20"/>
                <w:szCs w:val="16"/>
              </w:rPr>
            </w:pPr>
            <w:ins w:id="119" w:author="Burton, Simon G" w:date="2019-11-21T14:43:00Z">
              <w:r w:rsidRPr="00231F07">
                <w:rPr>
                  <w:rFonts w:cs="Arial"/>
                  <w:sz w:val="20"/>
                  <w:szCs w:val="16"/>
                </w:rPr>
                <w:drawing>
                  <wp:inline distT="0" distB="0" distL="0" distR="0" wp14:anchorId="4AF100C0" wp14:editId="1AB6AB0E">
                    <wp:extent cx="6165215" cy="1974850"/>
                    <wp:effectExtent l="0" t="0" r="6985" b="6350"/>
                    <wp:docPr id="3" name="table">
                      <a:extLst xmlns:a="http://schemas.openxmlformats.org/drawingml/2006/main">
                        <a:ext uri="{FF2B5EF4-FFF2-40B4-BE49-F238E27FC236}">
                          <a16:creationId xmlns:a16="http://schemas.microsoft.com/office/drawing/2014/main" id="{0F76589F-B196-4A2F-9128-3E6B9AE64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F76589F-B196-4A2F-9128-3E6B9AE64024}"/>
                                </a:ext>
                              </a:extLst>
                            </pic:cNvPr>
                            <pic:cNvPicPr>
                              <a:picLocks noChangeAspect="1"/>
                            </pic:cNvPicPr>
                          </pic:nvPicPr>
                          <pic:blipFill>
                            <a:blip r:embed="rId33"/>
                            <a:stretch>
                              <a:fillRect/>
                            </a:stretch>
                          </pic:blipFill>
                          <pic:spPr>
                            <a:xfrm>
                              <a:off x="0" y="0"/>
                              <a:ext cx="6165215" cy="1974850"/>
                            </a:xfrm>
                            <a:prstGeom prst="rect">
                              <a:avLst/>
                            </a:prstGeom>
                          </pic:spPr>
                        </pic:pic>
                      </a:graphicData>
                    </a:graphic>
                  </wp:inline>
                </w:drawing>
              </w:r>
            </w:ins>
          </w:p>
          <w:p w14:paraId="7513EBF0" w14:textId="77777777" w:rsidR="00EC0757" w:rsidRDefault="00EC0757" w:rsidP="00136998">
            <w:pPr>
              <w:rPr>
                <w:rFonts w:cs="Arial"/>
                <w:sz w:val="20"/>
                <w:szCs w:val="16"/>
              </w:rPr>
            </w:pPr>
          </w:p>
          <w:p w14:paraId="69294C43" w14:textId="635D0FF6" w:rsidR="00136998" w:rsidRDefault="00613E31" w:rsidP="00136998">
            <w:pPr>
              <w:rPr>
                <w:rFonts w:cs="Arial"/>
                <w:sz w:val="20"/>
                <w:szCs w:val="16"/>
              </w:rPr>
            </w:pPr>
            <w:r w:rsidRPr="00613E31">
              <w:rPr>
                <w:rFonts w:cs="Arial"/>
                <w:sz w:val="20"/>
                <w:szCs w:val="16"/>
              </w:rPr>
              <w:t>Total Costs of June 20 changes</w:t>
            </w:r>
            <w:r>
              <w:rPr>
                <w:rFonts w:cs="Arial"/>
                <w:sz w:val="20"/>
                <w:szCs w:val="16"/>
              </w:rPr>
              <w:t xml:space="preserve"> (</w:t>
            </w:r>
            <w:r w:rsidR="00D21980">
              <w:rPr>
                <w:rFonts w:cs="Arial"/>
                <w:sz w:val="20"/>
                <w:szCs w:val="16"/>
              </w:rPr>
              <w:t xml:space="preserve">incl. </w:t>
            </w:r>
            <w:r>
              <w:rPr>
                <w:rFonts w:cs="Arial"/>
                <w:sz w:val="20"/>
                <w:szCs w:val="16"/>
              </w:rPr>
              <w:t>MT</w:t>
            </w:r>
            <w:del w:id="120" w:author="Burton, Simon G" w:date="2019-11-21T08:26:00Z">
              <w:r w:rsidDel="00D36CF6">
                <w:rPr>
                  <w:rFonts w:cs="Arial"/>
                  <w:sz w:val="20"/>
                  <w:szCs w:val="16"/>
                </w:rPr>
                <w:delText xml:space="preserve"> Option 1</w:delText>
              </w:r>
            </w:del>
            <w:r>
              <w:rPr>
                <w:rFonts w:cs="Arial"/>
                <w:sz w:val="20"/>
                <w:szCs w:val="16"/>
              </w:rPr>
              <w:t>)</w:t>
            </w:r>
            <w:r w:rsidRPr="00613E31">
              <w:rPr>
                <w:rFonts w:cs="Arial"/>
                <w:sz w:val="20"/>
                <w:szCs w:val="16"/>
              </w:rPr>
              <w:t>:</w:t>
            </w:r>
            <w:r>
              <w:rPr>
                <w:rFonts w:cs="Arial"/>
                <w:sz w:val="20"/>
                <w:szCs w:val="16"/>
              </w:rPr>
              <w:t xml:space="preserve"> </w:t>
            </w:r>
            <w:ins w:id="121" w:author="Burton, Simon G" w:date="2019-11-21T09:15:00Z">
              <w:r w:rsidR="00386C13">
                <w:rPr>
                  <w:rFonts w:cs="Arial"/>
                  <w:sz w:val="20"/>
                  <w:szCs w:val="16"/>
                </w:rPr>
                <w:t>£8</w:t>
              </w:r>
            </w:ins>
            <w:ins w:id="122" w:author="Burton, Simon G" w:date="2019-11-21T11:55:00Z">
              <w:r w:rsidR="00A920FB">
                <w:rPr>
                  <w:rFonts w:cs="Arial"/>
                  <w:sz w:val="20"/>
                  <w:szCs w:val="16"/>
                </w:rPr>
                <w:t>9</w:t>
              </w:r>
            </w:ins>
            <w:ins w:id="123" w:author="Burton, Simon G" w:date="2019-11-21T10:15:00Z">
              <w:r w:rsidR="00C202D5">
                <w:rPr>
                  <w:rFonts w:cs="Arial"/>
                  <w:sz w:val="20"/>
                  <w:szCs w:val="16"/>
                </w:rPr>
                <w:t>4</w:t>
              </w:r>
              <w:r w:rsidR="00B34CAA">
                <w:rPr>
                  <w:rFonts w:cs="Arial"/>
                  <w:sz w:val="20"/>
                  <w:szCs w:val="16"/>
                </w:rPr>
                <w:t>,</w:t>
              </w:r>
              <w:r w:rsidR="00C202D5">
                <w:rPr>
                  <w:rFonts w:cs="Arial"/>
                  <w:sz w:val="20"/>
                  <w:szCs w:val="16"/>
                </w:rPr>
                <w:t>22</w:t>
              </w:r>
              <w:r w:rsidR="00B34CAA">
                <w:rPr>
                  <w:rFonts w:cs="Arial"/>
                  <w:sz w:val="20"/>
                  <w:szCs w:val="16"/>
                </w:rPr>
                <w:t>2</w:t>
              </w:r>
            </w:ins>
            <w:del w:id="124" w:author="Burton, Simon G" w:date="2019-11-21T08:26:00Z">
              <w:r w:rsidRPr="009C433B" w:rsidDel="00D36CF6">
                <w:rPr>
                  <w:rFonts w:cs="Arial"/>
                  <w:b/>
                  <w:sz w:val="20"/>
                  <w:szCs w:val="16"/>
                </w:rPr>
                <w:delText>£</w:delText>
              </w:r>
              <w:r w:rsidR="00D30641" w:rsidRPr="009C433B" w:rsidDel="00D36CF6">
                <w:rPr>
                  <w:rFonts w:cs="Arial"/>
                  <w:b/>
                  <w:sz w:val="20"/>
                  <w:szCs w:val="16"/>
                </w:rPr>
                <w:delText>1,</w:delText>
              </w:r>
              <w:r w:rsidR="009C433B" w:rsidRPr="009C433B" w:rsidDel="00D36CF6">
                <w:rPr>
                  <w:rFonts w:cs="Arial"/>
                  <w:b/>
                  <w:sz w:val="20"/>
                  <w:szCs w:val="16"/>
                </w:rPr>
                <w:delText>231</w:delText>
              </w:r>
              <w:r w:rsidR="00D30641" w:rsidRPr="009C433B" w:rsidDel="00D36CF6">
                <w:rPr>
                  <w:rFonts w:cs="Arial"/>
                  <w:b/>
                  <w:sz w:val="20"/>
                  <w:szCs w:val="16"/>
                </w:rPr>
                <w:delText>,667</w:delText>
              </w:r>
            </w:del>
          </w:p>
          <w:p w14:paraId="10B0BD41" w14:textId="6515DBA9" w:rsidR="00D30641" w:rsidRPr="009C433B" w:rsidRDefault="009C433B" w:rsidP="009C433B">
            <w:pPr>
              <w:pStyle w:val="ListParagraph"/>
              <w:numPr>
                <w:ilvl w:val="0"/>
                <w:numId w:val="2"/>
              </w:numPr>
              <w:spacing w:after="0" w:line="240" w:lineRule="auto"/>
              <w:rPr>
                <w:rFonts w:cs="Arial"/>
                <w:szCs w:val="16"/>
              </w:rPr>
            </w:pPr>
            <w:r w:rsidRPr="009C433B">
              <w:rPr>
                <w:rFonts w:cs="Arial"/>
                <w:szCs w:val="16"/>
              </w:rPr>
              <w:t>Delivery cost: £</w:t>
            </w:r>
            <w:ins w:id="125" w:author="Burton, Simon G" w:date="2019-11-21T10:14:00Z">
              <w:r w:rsidR="004903EF">
                <w:rPr>
                  <w:rFonts w:cs="Arial"/>
                  <w:szCs w:val="16"/>
                </w:rPr>
                <w:t>5</w:t>
              </w:r>
            </w:ins>
            <w:ins w:id="126" w:author="Burton, Simon G" w:date="2019-11-21T11:54:00Z">
              <w:r w:rsidR="00F0272A">
                <w:rPr>
                  <w:rFonts w:cs="Arial"/>
                  <w:szCs w:val="16"/>
                </w:rPr>
                <w:t>6</w:t>
              </w:r>
            </w:ins>
            <w:ins w:id="127" w:author="Burton, Simon G" w:date="2019-11-21T10:14:00Z">
              <w:r w:rsidR="004903EF">
                <w:rPr>
                  <w:rFonts w:cs="Arial"/>
                  <w:szCs w:val="16"/>
                </w:rPr>
                <w:t>0,222</w:t>
              </w:r>
            </w:ins>
            <w:ins w:id="128" w:author="Burton, Simon G" w:date="2019-11-21T09:14:00Z">
              <w:r w:rsidR="00D47323">
                <w:rPr>
                  <w:rFonts w:cs="Arial"/>
                  <w:szCs w:val="16"/>
                </w:rPr>
                <w:t>4</w:t>
              </w:r>
            </w:ins>
            <w:del w:id="129" w:author="Burton, Simon G" w:date="2019-11-21T09:13:00Z">
              <w:r w:rsidRPr="009C433B" w:rsidDel="00662760">
                <w:rPr>
                  <w:rFonts w:cs="Arial"/>
                  <w:szCs w:val="16"/>
                </w:rPr>
                <w:delText>950,917</w:delText>
              </w:r>
            </w:del>
          </w:p>
          <w:p w14:paraId="18AA5354" w14:textId="56534513" w:rsidR="009C433B" w:rsidRDefault="009C433B" w:rsidP="009C433B">
            <w:pPr>
              <w:pStyle w:val="ListParagraph"/>
              <w:numPr>
                <w:ilvl w:val="0"/>
                <w:numId w:val="2"/>
              </w:numPr>
              <w:spacing w:after="0" w:line="240" w:lineRule="auto"/>
              <w:rPr>
                <w:rFonts w:cs="Arial"/>
                <w:szCs w:val="16"/>
              </w:rPr>
            </w:pPr>
            <w:r w:rsidRPr="009C433B">
              <w:rPr>
                <w:rFonts w:cs="Arial"/>
                <w:szCs w:val="16"/>
              </w:rPr>
              <w:t>Market Trials: £</w:t>
            </w:r>
            <w:ins w:id="130" w:author="Burton, Simon G" w:date="2019-11-21T08:27:00Z">
              <w:r w:rsidR="00595C56">
                <w:rPr>
                  <w:rFonts w:cs="Arial"/>
                  <w:szCs w:val="16"/>
                </w:rPr>
                <w:t>114,000</w:t>
              </w:r>
            </w:ins>
            <w:del w:id="131" w:author="Burton, Simon G" w:date="2019-11-21T08:27:00Z">
              <w:r w:rsidRPr="009C433B" w:rsidDel="00595C56">
                <w:rPr>
                  <w:rFonts w:cs="Arial"/>
                  <w:szCs w:val="16"/>
                </w:rPr>
                <w:delText>2</w:delText>
              </w:r>
              <w:r w:rsidDel="00595C56">
                <w:rPr>
                  <w:rFonts w:cs="Arial"/>
                  <w:szCs w:val="16"/>
                </w:rPr>
                <w:delText>1</w:delText>
              </w:r>
              <w:r w:rsidRPr="009C433B" w:rsidDel="00595C56">
                <w:rPr>
                  <w:rFonts w:cs="Arial"/>
                  <w:szCs w:val="16"/>
                </w:rPr>
                <w:delText>0,750</w:delText>
              </w:r>
            </w:del>
          </w:p>
          <w:p w14:paraId="3D3D611B" w14:textId="3180D9F6" w:rsidR="009C433B" w:rsidRPr="009C433B" w:rsidRDefault="009C433B" w:rsidP="009C433B">
            <w:pPr>
              <w:pStyle w:val="ListParagraph"/>
              <w:numPr>
                <w:ilvl w:val="0"/>
                <w:numId w:val="2"/>
              </w:numPr>
              <w:spacing w:after="0" w:line="240" w:lineRule="auto"/>
              <w:rPr>
                <w:rFonts w:cs="Arial"/>
                <w:szCs w:val="16"/>
              </w:rPr>
            </w:pPr>
            <w:r>
              <w:rPr>
                <w:rFonts w:cs="Arial"/>
                <w:szCs w:val="16"/>
              </w:rPr>
              <w:t>MT Set Up: £20,000</w:t>
            </w:r>
          </w:p>
          <w:p w14:paraId="3D0A521B" w14:textId="6F5BFF69" w:rsidR="00BF66FB" w:rsidRPr="00231F07" w:rsidRDefault="009C433B" w:rsidP="00F01EFF">
            <w:pPr>
              <w:pStyle w:val="ListParagraph"/>
              <w:numPr>
                <w:ilvl w:val="0"/>
                <w:numId w:val="2"/>
              </w:numPr>
              <w:spacing w:after="0" w:line="240" w:lineRule="auto"/>
              <w:rPr>
                <w:rFonts w:cs="Arial"/>
                <w:szCs w:val="16"/>
              </w:rPr>
            </w:pPr>
            <w:r w:rsidRPr="00231F07">
              <w:rPr>
                <w:rFonts w:cs="Arial"/>
                <w:szCs w:val="16"/>
              </w:rPr>
              <w:t>Risk Margin: £</w:t>
            </w:r>
            <w:del w:id="132" w:author="Burton, Simon G" w:date="2019-11-21T08:26:00Z">
              <w:r w:rsidRPr="00231F07" w:rsidDel="00D36CF6">
                <w:rPr>
                  <w:rFonts w:cs="Arial"/>
                  <w:szCs w:val="16"/>
                </w:rPr>
                <w:delText>5</w:delText>
              </w:r>
            </w:del>
            <w:ins w:id="133" w:author="Burton, Simon G" w:date="2019-11-21T10:14:00Z">
              <w:r w:rsidR="004903EF" w:rsidRPr="00231F07">
                <w:rPr>
                  <w:rFonts w:cs="Arial"/>
                  <w:szCs w:val="16"/>
                </w:rPr>
                <w:t>2</w:t>
              </w:r>
            </w:ins>
            <w:ins w:id="134" w:author="Burton, Simon G" w:date="2019-11-21T08:26:00Z">
              <w:r w:rsidR="00D36CF6" w:rsidRPr="00231F07">
                <w:rPr>
                  <w:rFonts w:cs="Arial"/>
                  <w:szCs w:val="16"/>
                </w:rPr>
                <w:t>0</w:t>
              </w:r>
            </w:ins>
            <w:r w:rsidRPr="00231F07">
              <w:rPr>
                <w:rFonts w:cs="Arial"/>
                <w:szCs w:val="16"/>
              </w:rPr>
              <w:t>0,000</w:t>
            </w:r>
            <w:bookmarkStart w:id="135" w:name="_GoBack"/>
            <w:bookmarkEnd w:id="135"/>
          </w:p>
          <w:p w14:paraId="28DD6828" w14:textId="77777777" w:rsidR="00BF66FB" w:rsidRDefault="00BF66FB" w:rsidP="00136998">
            <w:pPr>
              <w:rPr>
                <w:rFonts w:cs="Arial"/>
                <w:sz w:val="20"/>
                <w:szCs w:val="16"/>
              </w:rPr>
            </w:pPr>
          </w:p>
          <w:p w14:paraId="1D0CBC22" w14:textId="7CBD1DB3" w:rsidR="00136998" w:rsidDel="00D36CF6" w:rsidRDefault="00613E31" w:rsidP="00136998">
            <w:pPr>
              <w:rPr>
                <w:del w:id="136" w:author="Burton, Simon G" w:date="2019-11-21T08:26:00Z"/>
                <w:rFonts w:cs="Arial"/>
                <w:sz w:val="20"/>
                <w:szCs w:val="16"/>
              </w:rPr>
            </w:pPr>
            <w:del w:id="137" w:author="Burton, Simon G" w:date="2019-11-21T08:26:00Z">
              <w:r w:rsidRPr="00613E31" w:rsidDel="00D36CF6">
                <w:rPr>
                  <w:rFonts w:cs="Arial"/>
                  <w:sz w:val="20"/>
                  <w:szCs w:val="16"/>
                </w:rPr>
                <w:lastRenderedPageBreak/>
                <w:delText>Total Costs of June 20 changes (inc</w:delText>
              </w:r>
              <w:r w:rsidR="00D21980" w:rsidDel="00D36CF6">
                <w:rPr>
                  <w:rFonts w:cs="Arial"/>
                  <w:sz w:val="20"/>
                  <w:szCs w:val="16"/>
                </w:rPr>
                <w:delText>l.</w:delText>
              </w:r>
              <w:r w:rsidRPr="00613E31" w:rsidDel="00D36CF6">
                <w:rPr>
                  <w:rFonts w:cs="Arial"/>
                  <w:sz w:val="20"/>
                  <w:szCs w:val="16"/>
                </w:rPr>
                <w:delText xml:space="preserve"> MT </w:delText>
              </w:r>
              <w:r w:rsidDel="00D36CF6">
                <w:rPr>
                  <w:rFonts w:cs="Arial"/>
                  <w:sz w:val="20"/>
                  <w:szCs w:val="16"/>
                </w:rPr>
                <w:delText>O</w:delText>
              </w:r>
              <w:r w:rsidRPr="00613E31" w:rsidDel="00D36CF6">
                <w:rPr>
                  <w:rFonts w:cs="Arial"/>
                  <w:sz w:val="20"/>
                  <w:szCs w:val="16"/>
                </w:rPr>
                <w:delText xml:space="preserve">ption </w:delText>
              </w:r>
              <w:r w:rsidDel="00D36CF6">
                <w:rPr>
                  <w:rFonts w:cs="Arial"/>
                  <w:sz w:val="20"/>
                  <w:szCs w:val="16"/>
                </w:rPr>
                <w:delText>2</w:delText>
              </w:r>
              <w:r w:rsidRPr="00613E31" w:rsidDel="00D36CF6">
                <w:rPr>
                  <w:rFonts w:cs="Arial"/>
                  <w:sz w:val="20"/>
                  <w:szCs w:val="16"/>
                </w:rPr>
                <w:delText>):</w:delText>
              </w:r>
              <w:r w:rsidDel="00D36CF6">
                <w:rPr>
                  <w:rFonts w:cs="Arial"/>
                  <w:sz w:val="20"/>
                  <w:szCs w:val="16"/>
                </w:rPr>
                <w:delText xml:space="preserve"> </w:delText>
              </w:r>
              <w:r w:rsidRPr="00A451D3" w:rsidDel="00D36CF6">
                <w:rPr>
                  <w:rFonts w:cs="Arial"/>
                  <w:b/>
                  <w:sz w:val="20"/>
                  <w:szCs w:val="16"/>
                </w:rPr>
                <w:delText>£</w:delText>
              </w:r>
              <w:r w:rsidR="00A451D3" w:rsidRPr="00A451D3" w:rsidDel="00D36CF6">
                <w:rPr>
                  <w:rFonts w:cs="Arial"/>
                  <w:b/>
                  <w:sz w:val="20"/>
                  <w:szCs w:val="16"/>
                </w:rPr>
                <w:delText>1,199,417</w:delText>
              </w:r>
            </w:del>
          </w:p>
          <w:p w14:paraId="104E8069" w14:textId="148D4C21" w:rsidR="009C433B" w:rsidRPr="009C433B" w:rsidDel="00D36CF6" w:rsidRDefault="009C433B" w:rsidP="009C433B">
            <w:pPr>
              <w:pStyle w:val="ListParagraph"/>
              <w:numPr>
                <w:ilvl w:val="0"/>
                <w:numId w:val="2"/>
              </w:numPr>
              <w:spacing w:after="0" w:line="240" w:lineRule="auto"/>
              <w:rPr>
                <w:del w:id="138" w:author="Burton, Simon G" w:date="2019-11-21T08:26:00Z"/>
                <w:rFonts w:cs="Arial"/>
                <w:szCs w:val="16"/>
              </w:rPr>
            </w:pPr>
            <w:del w:id="139" w:author="Burton, Simon G" w:date="2019-11-21T08:26:00Z">
              <w:r w:rsidRPr="009C433B" w:rsidDel="00D36CF6">
                <w:rPr>
                  <w:rFonts w:cs="Arial"/>
                  <w:szCs w:val="16"/>
                </w:rPr>
                <w:delText>Delivery cost: £950,917</w:delText>
              </w:r>
            </w:del>
          </w:p>
          <w:p w14:paraId="2EA0E4FB" w14:textId="32A1F5CA" w:rsidR="009C433B" w:rsidDel="00D36CF6" w:rsidRDefault="009C433B" w:rsidP="009C433B">
            <w:pPr>
              <w:pStyle w:val="ListParagraph"/>
              <w:numPr>
                <w:ilvl w:val="0"/>
                <w:numId w:val="2"/>
              </w:numPr>
              <w:spacing w:after="0" w:line="240" w:lineRule="auto"/>
              <w:rPr>
                <w:del w:id="140" w:author="Burton, Simon G" w:date="2019-11-21T08:26:00Z"/>
                <w:rFonts w:cs="Arial"/>
                <w:szCs w:val="16"/>
              </w:rPr>
            </w:pPr>
            <w:del w:id="141" w:author="Burton, Simon G" w:date="2019-11-21T08:26:00Z">
              <w:r w:rsidRPr="009C433B" w:rsidDel="00D36CF6">
                <w:rPr>
                  <w:rFonts w:cs="Arial"/>
                  <w:szCs w:val="16"/>
                </w:rPr>
                <w:delText>Market Trials: £</w:delText>
              </w:r>
              <w:r w:rsidDel="00D36CF6">
                <w:rPr>
                  <w:rFonts w:cs="Arial"/>
                  <w:szCs w:val="16"/>
                </w:rPr>
                <w:delText>178,500</w:delText>
              </w:r>
            </w:del>
          </w:p>
          <w:p w14:paraId="6D7D4ACC" w14:textId="7E279F17" w:rsidR="009C433B" w:rsidRPr="009C433B" w:rsidDel="00D36CF6" w:rsidRDefault="009C433B" w:rsidP="009C433B">
            <w:pPr>
              <w:pStyle w:val="ListParagraph"/>
              <w:numPr>
                <w:ilvl w:val="0"/>
                <w:numId w:val="2"/>
              </w:numPr>
              <w:spacing w:after="0" w:line="240" w:lineRule="auto"/>
              <w:rPr>
                <w:del w:id="142" w:author="Burton, Simon G" w:date="2019-11-21T08:26:00Z"/>
                <w:rFonts w:cs="Arial"/>
                <w:szCs w:val="16"/>
              </w:rPr>
            </w:pPr>
            <w:del w:id="143" w:author="Burton, Simon G" w:date="2019-11-21T08:26:00Z">
              <w:r w:rsidDel="00D36CF6">
                <w:rPr>
                  <w:rFonts w:cs="Arial"/>
                  <w:szCs w:val="16"/>
                </w:rPr>
                <w:delText>MT Set Up: £20,000</w:delText>
              </w:r>
            </w:del>
          </w:p>
          <w:p w14:paraId="7692FF61" w14:textId="4E62E17C" w:rsidR="009C433B" w:rsidRPr="009C433B" w:rsidDel="00D36CF6" w:rsidRDefault="009C433B" w:rsidP="009C433B">
            <w:pPr>
              <w:pStyle w:val="ListParagraph"/>
              <w:numPr>
                <w:ilvl w:val="0"/>
                <w:numId w:val="2"/>
              </w:numPr>
              <w:spacing w:after="0" w:line="240" w:lineRule="auto"/>
              <w:rPr>
                <w:del w:id="144" w:author="Burton, Simon G" w:date="2019-11-21T08:26:00Z"/>
                <w:rFonts w:cs="Arial"/>
                <w:szCs w:val="16"/>
              </w:rPr>
            </w:pPr>
            <w:del w:id="145" w:author="Burton, Simon G" w:date="2019-11-21T08:26:00Z">
              <w:r w:rsidRPr="009C433B" w:rsidDel="00D36CF6">
                <w:rPr>
                  <w:rFonts w:cs="Arial"/>
                  <w:szCs w:val="16"/>
                </w:rPr>
                <w:delText>Risk Margin</w:delText>
              </w:r>
              <w:r w:rsidR="00CB27FE" w:rsidDel="00D36CF6">
                <w:rPr>
                  <w:rFonts w:cs="Arial"/>
                  <w:szCs w:val="16"/>
                </w:rPr>
                <w:delText>: £50,000</w:delText>
              </w:r>
            </w:del>
          </w:p>
          <w:p w14:paraId="7907AE1A" w14:textId="427128BD" w:rsidR="00613E31" w:rsidDel="00D36CF6" w:rsidRDefault="00613E31" w:rsidP="00136998">
            <w:pPr>
              <w:rPr>
                <w:del w:id="146" w:author="Burton, Simon G" w:date="2019-11-21T08:26:00Z"/>
                <w:rFonts w:cs="Arial"/>
                <w:sz w:val="20"/>
                <w:szCs w:val="16"/>
              </w:rPr>
            </w:pPr>
          </w:p>
          <w:p w14:paraId="5B6E8F1E" w14:textId="4760FE8C" w:rsidR="00613E31" w:rsidDel="00D36CF6" w:rsidRDefault="00613E31" w:rsidP="00136998">
            <w:pPr>
              <w:rPr>
                <w:del w:id="147" w:author="Burton, Simon G" w:date="2019-11-21T08:26:00Z"/>
                <w:rFonts w:cs="Arial"/>
                <w:sz w:val="20"/>
                <w:szCs w:val="16"/>
              </w:rPr>
            </w:pPr>
            <w:del w:id="148" w:author="Burton, Simon G" w:date="2019-11-21T08:26:00Z">
              <w:r w:rsidRPr="00613E31" w:rsidDel="00D36CF6">
                <w:rPr>
                  <w:rFonts w:cs="Arial"/>
                  <w:sz w:val="20"/>
                  <w:szCs w:val="16"/>
                </w:rPr>
                <w:delText>Total Costs of June 20 changes (incl</w:delText>
              </w:r>
              <w:r w:rsidR="00D21980" w:rsidDel="00D36CF6">
                <w:rPr>
                  <w:rFonts w:cs="Arial"/>
                  <w:sz w:val="20"/>
                  <w:szCs w:val="16"/>
                </w:rPr>
                <w:delText>.</w:delText>
              </w:r>
              <w:r w:rsidRPr="00613E31" w:rsidDel="00D36CF6">
                <w:rPr>
                  <w:rFonts w:cs="Arial"/>
                  <w:sz w:val="20"/>
                  <w:szCs w:val="16"/>
                </w:rPr>
                <w:delText xml:space="preserve"> MT Option </w:delText>
              </w:r>
              <w:r w:rsidDel="00D36CF6">
                <w:rPr>
                  <w:rFonts w:cs="Arial"/>
                  <w:sz w:val="20"/>
                  <w:szCs w:val="16"/>
                </w:rPr>
                <w:delText>3</w:delText>
              </w:r>
              <w:r w:rsidRPr="00613E31" w:rsidDel="00D36CF6">
                <w:rPr>
                  <w:rFonts w:cs="Arial"/>
                  <w:sz w:val="20"/>
                  <w:szCs w:val="16"/>
                </w:rPr>
                <w:delText>):</w:delText>
              </w:r>
              <w:r w:rsidDel="00D36CF6">
                <w:rPr>
                  <w:rFonts w:cs="Arial"/>
                  <w:sz w:val="20"/>
                  <w:szCs w:val="16"/>
                </w:rPr>
                <w:delText xml:space="preserve"> </w:delText>
              </w:r>
              <w:r w:rsidRPr="00A451D3" w:rsidDel="00D36CF6">
                <w:rPr>
                  <w:rFonts w:cs="Arial"/>
                  <w:b/>
                  <w:sz w:val="20"/>
                  <w:szCs w:val="16"/>
                </w:rPr>
                <w:delText>£</w:delText>
              </w:r>
              <w:r w:rsidR="00A451D3" w:rsidRPr="00A451D3" w:rsidDel="00D36CF6">
                <w:rPr>
                  <w:rFonts w:cs="Arial"/>
                  <w:b/>
                  <w:sz w:val="20"/>
                  <w:szCs w:val="16"/>
                </w:rPr>
                <w:delText>1,149,567</w:delText>
              </w:r>
            </w:del>
          </w:p>
          <w:p w14:paraId="746D3BD8" w14:textId="26D5FCD6" w:rsidR="009C433B" w:rsidRPr="009C433B" w:rsidDel="00D36CF6" w:rsidRDefault="009C433B" w:rsidP="009C433B">
            <w:pPr>
              <w:pStyle w:val="ListParagraph"/>
              <w:numPr>
                <w:ilvl w:val="0"/>
                <w:numId w:val="2"/>
              </w:numPr>
              <w:spacing w:after="0" w:line="240" w:lineRule="auto"/>
              <w:rPr>
                <w:del w:id="149" w:author="Burton, Simon G" w:date="2019-11-21T08:26:00Z"/>
                <w:rFonts w:cs="Arial"/>
                <w:szCs w:val="16"/>
              </w:rPr>
            </w:pPr>
            <w:del w:id="150" w:author="Burton, Simon G" w:date="2019-11-21T08:26:00Z">
              <w:r w:rsidRPr="009C433B" w:rsidDel="00D36CF6">
                <w:rPr>
                  <w:rFonts w:cs="Arial"/>
                  <w:szCs w:val="16"/>
                </w:rPr>
                <w:delText>Delivery cost: £950,917</w:delText>
              </w:r>
            </w:del>
          </w:p>
          <w:p w14:paraId="1D9DD325" w14:textId="2BE6C628" w:rsidR="009C433B" w:rsidDel="00D36CF6" w:rsidRDefault="009C433B" w:rsidP="009C433B">
            <w:pPr>
              <w:pStyle w:val="ListParagraph"/>
              <w:numPr>
                <w:ilvl w:val="0"/>
                <w:numId w:val="2"/>
              </w:numPr>
              <w:spacing w:after="0" w:line="240" w:lineRule="auto"/>
              <w:rPr>
                <w:del w:id="151" w:author="Burton, Simon G" w:date="2019-11-21T08:26:00Z"/>
                <w:rFonts w:cs="Arial"/>
                <w:szCs w:val="16"/>
              </w:rPr>
            </w:pPr>
            <w:del w:id="152" w:author="Burton, Simon G" w:date="2019-11-21T08:26:00Z">
              <w:r w:rsidRPr="009C433B" w:rsidDel="00D36CF6">
                <w:rPr>
                  <w:rFonts w:cs="Arial"/>
                  <w:szCs w:val="16"/>
                </w:rPr>
                <w:delText>Market Trials: £</w:delText>
              </w:r>
              <w:r w:rsidDel="00D36CF6">
                <w:rPr>
                  <w:rFonts w:cs="Arial"/>
                  <w:szCs w:val="16"/>
                </w:rPr>
                <w:delText>128,650</w:delText>
              </w:r>
            </w:del>
          </w:p>
          <w:p w14:paraId="4AB9E7B7" w14:textId="4CCDD9EE" w:rsidR="009C433B" w:rsidRPr="009C433B" w:rsidDel="00D36CF6" w:rsidRDefault="009C433B" w:rsidP="009C433B">
            <w:pPr>
              <w:pStyle w:val="ListParagraph"/>
              <w:numPr>
                <w:ilvl w:val="0"/>
                <w:numId w:val="2"/>
              </w:numPr>
              <w:spacing w:after="0" w:line="240" w:lineRule="auto"/>
              <w:rPr>
                <w:del w:id="153" w:author="Burton, Simon G" w:date="2019-11-21T08:26:00Z"/>
                <w:rFonts w:cs="Arial"/>
                <w:szCs w:val="16"/>
              </w:rPr>
            </w:pPr>
            <w:del w:id="154" w:author="Burton, Simon G" w:date="2019-11-21T08:26:00Z">
              <w:r w:rsidDel="00D36CF6">
                <w:rPr>
                  <w:rFonts w:cs="Arial"/>
                  <w:szCs w:val="16"/>
                </w:rPr>
                <w:delText>MT Set Up: £20,000</w:delText>
              </w:r>
            </w:del>
          </w:p>
          <w:p w14:paraId="076CCFD1" w14:textId="30B0FC63" w:rsidR="009C433B" w:rsidRPr="009C433B" w:rsidDel="00D36CF6" w:rsidRDefault="009C433B" w:rsidP="009C433B">
            <w:pPr>
              <w:pStyle w:val="ListParagraph"/>
              <w:numPr>
                <w:ilvl w:val="0"/>
                <w:numId w:val="2"/>
              </w:numPr>
              <w:spacing w:after="0" w:line="240" w:lineRule="auto"/>
              <w:rPr>
                <w:del w:id="155" w:author="Burton, Simon G" w:date="2019-11-21T08:26:00Z"/>
                <w:rFonts w:cs="Arial"/>
                <w:szCs w:val="16"/>
              </w:rPr>
            </w:pPr>
            <w:del w:id="156" w:author="Burton, Simon G" w:date="2019-11-21T08:26:00Z">
              <w:r w:rsidRPr="009C433B" w:rsidDel="00D36CF6">
                <w:rPr>
                  <w:rFonts w:cs="Arial"/>
                  <w:szCs w:val="16"/>
                </w:rPr>
                <w:delText>Risk Margin</w:delText>
              </w:r>
              <w:r w:rsidR="00CB27FE" w:rsidDel="00D36CF6">
                <w:rPr>
                  <w:rFonts w:cs="Arial"/>
                  <w:szCs w:val="16"/>
                </w:rPr>
                <w:delText>: £50,000</w:delText>
              </w:r>
            </w:del>
          </w:p>
          <w:p w14:paraId="4F9FEAD1" w14:textId="10CF427A" w:rsidR="00057653" w:rsidDel="00D36CF6" w:rsidRDefault="00057653" w:rsidP="00136998">
            <w:pPr>
              <w:rPr>
                <w:del w:id="157" w:author="Burton, Simon G" w:date="2019-11-21T08:26:00Z"/>
                <w:rFonts w:cs="Arial"/>
                <w:sz w:val="20"/>
                <w:szCs w:val="16"/>
              </w:rPr>
            </w:pPr>
          </w:p>
          <w:p w14:paraId="57600A53" w14:textId="19A0B53E" w:rsidR="00057653" w:rsidDel="00D36CF6" w:rsidRDefault="00057653" w:rsidP="00057653">
            <w:pPr>
              <w:rPr>
                <w:del w:id="158" w:author="Burton, Simon G" w:date="2019-11-21T08:26:00Z"/>
                <w:rFonts w:cs="Arial"/>
                <w:sz w:val="20"/>
                <w:szCs w:val="16"/>
              </w:rPr>
            </w:pPr>
            <w:del w:id="159" w:author="Burton, Simon G" w:date="2019-11-21T08:26:00Z">
              <w:r w:rsidRPr="00613E31" w:rsidDel="00D36CF6">
                <w:rPr>
                  <w:rFonts w:cs="Arial"/>
                  <w:sz w:val="20"/>
                  <w:szCs w:val="16"/>
                </w:rPr>
                <w:delText>Total Costs of June 20 changes (</w:delText>
              </w:r>
              <w:r w:rsidR="00BD389E" w:rsidDel="00D36CF6">
                <w:rPr>
                  <w:rFonts w:cs="Arial"/>
                  <w:sz w:val="20"/>
                  <w:szCs w:val="16"/>
                </w:rPr>
                <w:delText>No</w:delText>
              </w:r>
              <w:r w:rsidRPr="00613E31" w:rsidDel="00D36CF6">
                <w:rPr>
                  <w:rFonts w:cs="Arial"/>
                  <w:sz w:val="20"/>
                  <w:szCs w:val="16"/>
                </w:rPr>
                <w:delText xml:space="preserve"> MT Option </w:delText>
              </w:r>
              <w:r w:rsidDel="00D36CF6">
                <w:rPr>
                  <w:rFonts w:cs="Arial"/>
                  <w:sz w:val="20"/>
                  <w:szCs w:val="16"/>
                </w:rPr>
                <w:delText>4</w:delText>
              </w:r>
              <w:r w:rsidRPr="00613E31" w:rsidDel="00D36CF6">
                <w:rPr>
                  <w:rFonts w:cs="Arial"/>
                  <w:sz w:val="20"/>
                  <w:szCs w:val="16"/>
                </w:rPr>
                <w:delText>):</w:delText>
              </w:r>
              <w:r w:rsidDel="00D36CF6">
                <w:rPr>
                  <w:rFonts w:cs="Arial"/>
                  <w:sz w:val="20"/>
                  <w:szCs w:val="16"/>
                </w:rPr>
                <w:delText xml:space="preserve"> </w:delText>
              </w:r>
              <w:r w:rsidRPr="00A451D3" w:rsidDel="00D36CF6">
                <w:rPr>
                  <w:rFonts w:cs="Arial"/>
                  <w:b/>
                  <w:sz w:val="20"/>
                  <w:szCs w:val="16"/>
                </w:rPr>
                <w:delText>£</w:delText>
              </w:r>
              <w:r w:rsidR="009C433B" w:rsidRPr="00A451D3" w:rsidDel="00D36CF6">
                <w:rPr>
                  <w:rFonts w:cs="Arial"/>
                  <w:b/>
                  <w:sz w:val="20"/>
                  <w:szCs w:val="16"/>
                </w:rPr>
                <w:delText>985,917</w:delText>
              </w:r>
            </w:del>
          </w:p>
          <w:p w14:paraId="43975090" w14:textId="150B66C5" w:rsidR="009C433B" w:rsidRPr="009C433B" w:rsidDel="00D36CF6" w:rsidRDefault="009C433B" w:rsidP="009C433B">
            <w:pPr>
              <w:pStyle w:val="ListParagraph"/>
              <w:numPr>
                <w:ilvl w:val="0"/>
                <w:numId w:val="2"/>
              </w:numPr>
              <w:spacing w:after="0" w:line="240" w:lineRule="auto"/>
              <w:rPr>
                <w:del w:id="160" w:author="Burton, Simon G" w:date="2019-11-21T08:26:00Z"/>
                <w:rFonts w:cs="Arial"/>
                <w:szCs w:val="16"/>
              </w:rPr>
            </w:pPr>
            <w:del w:id="161" w:author="Burton, Simon G" w:date="2019-11-21T08:26:00Z">
              <w:r w:rsidRPr="009C433B" w:rsidDel="00D36CF6">
                <w:rPr>
                  <w:rFonts w:cs="Arial"/>
                  <w:szCs w:val="16"/>
                </w:rPr>
                <w:delText>Delivery cost: £</w:delText>
              </w:r>
              <w:r w:rsidDel="00D36CF6">
                <w:rPr>
                  <w:rFonts w:cs="Arial"/>
                  <w:szCs w:val="16"/>
                </w:rPr>
                <w:delText>950,917</w:delText>
              </w:r>
            </w:del>
          </w:p>
          <w:p w14:paraId="257BE151" w14:textId="39F8C4ED" w:rsidR="009C433B" w:rsidRPr="009C433B" w:rsidDel="00D36CF6" w:rsidRDefault="009C433B" w:rsidP="009C433B">
            <w:pPr>
              <w:pStyle w:val="ListParagraph"/>
              <w:numPr>
                <w:ilvl w:val="0"/>
                <w:numId w:val="2"/>
              </w:numPr>
              <w:spacing w:after="0" w:line="240" w:lineRule="auto"/>
              <w:rPr>
                <w:del w:id="162" w:author="Burton, Simon G" w:date="2019-11-21T08:26:00Z"/>
                <w:rFonts w:cs="Arial"/>
                <w:szCs w:val="16"/>
              </w:rPr>
            </w:pPr>
            <w:del w:id="163" w:author="Burton, Simon G" w:date="2019-11-21T08:26:00Z">
              <w:r w:rsidRPr="009C433B" w:rsidDel="00D36CF6">
                <w:rPr>
                  <w:rFonts w:cs="Arial"/>
                  <w:szCs w:val="16"/>
                </w:rPr>
                <w:delText>Risk Margin</w:delText>
              </w:r>
              <w:r w:rsidDel="00D36CF6">
                <w:rPr>
                  <w:rFonts w:cs="Arial"/>
                  <w:szCs w:val="16"/>
                </w:rPr>
                <w:delText>: £35,000</w:delText>
              </w:r>
            </w:del>
          </w:p>
          <w:p w14:paraId="2F5BCCF3" w14:textId="77777777" w:rsidR="00407373" w:rsidRPr="00613E31" w:rsidRDefault="00407373" w:rsidP="00D36CF6">
            <w:pPr>
              <w:pStyle w:val="ListParagraph"/>
              <w:numPr>
                <w:ilvl w:val="0"/>
                <w:numId w:val="2"/>
              </w:numPr>
              <w:spacing w:after="0" w:line="240" w:lineRule="auto"/>
              <w:rPr>
                <w:rFonts w:cs="Arial"/>
                <w:b/>
                <w:szCs w:val="16"/>
              </w:rPr>
              <w:pPrChange w:id="164" w:author="Burton, Simon G" w:date="2019-11-21T08:26:00Z">
                <w:pPr/>
              </w:pPrChange>
            </w:pPr>
          </w:p>
        </w:tc>
      </w:tr>
      <w:tr w:rsidR="002B2E87" w:rsidRPr="002B2E87" w14:paraId="6755CD90" w14:textId="77777777" w:rsidTr="002B2E87">
        <w:tc>
          <w:tcPr>
            <w:tcW w:w="5000" w:type="pct"/>
            <w:gridSpan w:val="2"/>
            <w:shd w:val="clear" w:color="auto" w:fill="3E5AA8" w:themeFill="accent1"/>
            <w:vAlign w:val="center"/>
          </w:tcPr>
          <w:p w14:paraId="712659F4" w14:textId="5E9B840D"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lastRenderedPageBreak/>
              <w:t>Section 4: Estimated impact of the service change on service charges</w:t>
            </w:r>
          </w:p>
        </w:tc>
      </w:tr>
      <w:tr w:rsidR="002B2E87" w:rsidRPr="002B2E87" w14:paraId="35E72947" w14:textId="77777777" w:rsidTr="002B2E87">
        <w:tc>
          <w:tcPr>
            <w:tcW w:w="5000" w:type="pct"/>
            <w:gridSpan w:val="2"/>
            <w:shd w:val="clear" w:color="auto" w:fill="auto"/>
          </w:tcPr>
          <w:p w14:paraId="61BC0B1E" w14:textId="18A83322" w:rsidR="002B2E87" w:rsidRPr="00A107AC" w:rsidRDefault="00D66DF8" w:rsidP="002B2E87">
            <w:pPr>
              <w:contextualSpacing/>
              <w:rPr>
                <w:rFonts w:eastAsia="Times New Roman" w:cs="Arial"/>
                <w:sz w:val="20"/>
              </w:rPr>
            </w:pPr>
            <w:r>
              <w:rPr>
                <w:rFonts w:eastAsia="Times New Roman" w:cs="Arial"/>
                <w:sz w:val="20"/>
              </w:rPr>
              <w:t>TBC</w:t>
            </w:r>
          </w:p>
          <w:tbl>
            <w:tblPr>
              <w:tblStyle w:val="TableGrid1"/>
              <w:tblW w:w="10093" w:type="dxa"/>
              <w:tblLayout w:type="fixed"/>
              <w:tblLook w:val="04A0" w:firstRow="1" w:lastRow="0" w:firstColumn="1" w:lastColumn="0" w:noHBand="0" w:noVBand="1"/>
            </w:tblPr>
            <w:tblGrid>
              <w:gridCol w:w="3161"/>
              <w:gridCol w:w="3672"/>
              <w:gridCol w:w="3260"/>
            </w:tblGrid>
            <w:tr w:rsidR="002B2E87" w:rsidRPr="002B2E87" w14:paraId="12B087A9" w14:textId="77777777" w:rsidTr="002B2E87">
              <w:tc>
                <w:tcPr>
                  <w:tcW w:w="3161" w:type="dxa"/>
                </w:tcPr>
                <w:p w14:paraId="060356C4"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Xoserve Service Area</w:t>
                  </w:r>
                </w:p>
              </w:tc>
              <w:tc>
                <w:tcPr>
                  <w:tcW w:w="3672" w:type="dxa"/>
                </w:tcPr>
                <w:p w14:paraId="49246103"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Xoserve Service Line</w:t>
                  </w:r>
                </w:p>
              </w:tc>
              <w:tc>
                <w:tcPr>
                  <w:tcW w:w="3260" w:type="dxa"/>
                </w:tcPr>
                <w:p w14:paraId="13AA98B1"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 Projected Change in Annual Cost</w:t>
                  </w:r>
                </w:p>
              </w:tc>
            </w:tr>
            <w:tr w:rsidR="002B2E87" w:rsidRPr="002B2E87" w14:paraId="33FDEAE9" w14:textId="77777777" w:rsidTr="002B2E87">
              <w:tc>
                <w:tcPr>
                  <w:tcW w:w="3161" w:type="dxa"/>
                  <w:vAlign w:val="center"/>
                </w:tcPr>
                <w:p w14:paraId="19510B34" w14:textId="30FF55B8" w:rsidR="002B2E87" w:rsidRPr="00260F79" w:rsidRDefault="00D66DF8" w:rsidP="002B2E87">
                  <w:pPr>
                    <w:jc w:val="center"/>
                    <w:rPr>
                      <w:rFonts w:eastAsia="Times New Roman" w:cs="Arial"/>
                      <w:i/>
                      <w:sz w:val="20"/>
                    </w:rPr>
                  </w:pPr>
                  <w:r>
                    <w:rPr>
                      <w:rFonts w:eastAsia="Times New Roman" w:cs="Arial"/>
                      <w:i/>
                      <w:sz w:val="20"/>
                    </w:rPr>
                    <w:t>TBC</w:t>
                  </w:r>
                </w:p>
              </w:tc>
              <w:tc>
                <w:tcPr>
                  <w:tcW w:w="3672" w:type="dxa"/>
                  <w:vAlign w:val="center"/>
                </w:tcPr>
                <w:p w14:paraId="55279531" w14:textId="0ABD78B1" w:rsidR="002B2E87" w:rsidRPr="00260F79" w:rsidRDefault="00D66DF8" w:rsidP="002B2E87">
                  <w:pPr>
                    <w:jc w:val="center"/>
                    <w:rPr>
                      <w:rFonts w:eastAsia="Times New Roman" w:cs="Arial"/>
                      <w:i/>
                      <w:sz w:val="20"/>
                    </w:rPr>
                  </w:pPr>
                  <w:r>
                    <w:rPr>
                      <w:rFonts w:eastAsia="Times New Roman" w:cs="Arial"/>
                      <w:i/>
                      <w:sz w:val="20"/>
                    </w:rPr>
                    <w:t>TBC</w:t>
                  </w:r>
                </w:p>
              </w:tc>
              <w:tc>
                <w:tcPr>
                  <w:tcW w:w="3260" w:type="dxa"/>
                  <w:vAlign w:val="center"/>
                </w:tcPr>
                <w:p w14:paraId="6A9367B1" w14:textId="36A7A8DC" w:rsidR="002B2E87" w:rsidRPr="00260F79" w:rsidRDefault="00D66DF8" w:rsidP="002B2E87">
                  <w:pPr>
                    <w:jc w:val="center"/>
                    <w:rPr>
                      <w:rFonts w:eastAsia="Times New Roman" w:cs="Arial"/>
                      <w:i/>
                      <w:sz w:val="20"/>
                    </w:rPr>
                  </w:pPr>
                  <w:r>
                    <w:rPr>
                      <w:rFonts w:eastAsia="Times New Roman" w:cs="Arial"/>
                      <w:i/>
                      <w:sz w:val="20"/>
                    </w:rPr>
                    <w:t>TBC</w:t>
                  </w:r>
                </w:p>
              </w:tc>
            </w:tr>
          </w:tbl>
          <w:p w14:paraId="3F8CEF3F" w14:textId="097F9060" w:rsidR="009D63E3" w:rsidRDefault="009D63E3" w:rsidP="009D63E3">
            <w:pPr>
              <w:rPr>
                <w:rFonts w:cs="Arial"/>
                <w:b/>
                <w:i/>
                <w:szCs w:val="20"/>
              </w:rPr>
            </w:pPr>
            <w:r w:rsidRPr="009D63E3">
              <w:rPr>
                <w:rFonts w:cs="Arial"/>
                <w:b/>
                <w:i/>
                <w:szCs w:val="20"/>
              </w:rPr>
              <w:t>Customer Benefits</w:t>
            </w:r>
            <w:r w:rsidR="00F267BB">
              <w:rPr>
                <w:rFonts w:cs="Arial"/>
                <w:b/>
                <w:i/>
                <w:szCs w:val="20"/>
              </w:rPr>
              <w:t>:</w:t>
            </w:r>
          </w:p>
          <w:p w14:paraId="7DD257A9" w14:textId="0979F5B8" w:rsidR="00014DA2" w:rsidRDefault="00014DA2" w:rsidP="009D63E3">
            <w:pPr>
              <w:rPr>
                <w:rFonts w:cs="Arial"/>
                <w:b/>
                <w:i/>
                <w:szCs w:val="20"/>
              </w:rPr>
            </w:pPr>
          </w:p>
          <w:p w14:paraId="31F003A2" w14:textId="104D3F27" w:rsidR="00014DA2" w:rsidRDefault="00014DA2" w:rsidP="009D63E3">
            <w:pPr>
              <w:rPr>
                <w:rFonts w:cs="Arial"/>
                <w:sz w:val="20"/>
                <w:szCs w:val="20"/>
              </w:rPr>
            </w:pPr>
            <w:r w:rsidRPr="002B27C5">
              <w:rPr>
                <w:rFonts w:cs="Arial"/>
                <w:sz w:val="20"/>
                <w:szCs w:val="20"/>
              </w:rPr>
              <w:t>The change</w:t>
            </w:r>
            <w:r w:rsidR="00057653">
              <w:rPr>
                <w:rFonts w:cs="Arial"/>
                <w:sz w:val="20"/>
                <w:szCs w:val="20"/>
              </w:rPr>
              <w:t>s</w:t>
            </w:r>
            <w:r w:rsidRPr="002B27C5">
              <w:rPr>
                <w:rFonts w:cs="Arial"/>
                <w:sz w:val="20"/>
                <w:szCs w:val="20"/>
              </w:rPr>
              <w:t xml:space="preserve"> will deliver change proposals requested by Market participants and items of scope from the UK Link Programme which were not identified or not delivered as part of the main UK Link implementation</w:t>
            </w:r>
            <w:r w:rsidR="002B27C5">
              <w:rPr>
                <w:rFonts w:cs="Arial"/>
                <w:sz w:val="20"/>
                <w:szCs w:val="20"/>
              </w:rPr>
              <w:t xml:space="preserve"> or previous </w:t>
            </w:r>
            <w:r w:rsidR="006668AF">
              <w:rPr>
                <w:rFonts w:cs="Arial"/>
                <w:sz w:val="20"/>
                <w:szCs w:val="20"/>
              </w:rPr>
              <w:t>future releases.</w:t>
            </w:r>
            <w:r w:rsidR="00057653">
              <w:rPr>
                <w:rFonts w:cs="Arial"/>
                <w:sz w:val="20"/>
                <w:szCs w:val="20"/>
              </w:rPr>
              <w:t xml:space="preserve"> It will also deliver changes mandated via modifications.</w:t>
            </w:r>
          </w:p>
          <w:p w14:paraId="3CA63A78" w14:textId="501DD274" w:rsidR="00F3152F" w:rsidRDefault="00F3152F" w:rsidP="009D63E3">
            <w:pPr>
              <w:rPr>
                <w:rFonts w:cs="Arial"/>
                <w:sz w:val="20"/>
                <w:szCs w:val="20"/>
              </w:rPr>
            </w:pPr>
          </w:p>
          <w:p w14:paraId="231F8336" w14:textId="22B7D682" w:rsidR="00F3152F" w:rsidRDefault="00F3152F" w:rsidP="009D63E3">
            <w:pPr>
              <w:rPr>
                <w:rFonts w:cs="Arial"/>
                <w:sz w:val="20"/>
                <w:szCs w:val="20"/>
              </w:rPr>
            </w:pPr>
            <w:r>
              <w:rPr>
                <w:rFonts w:cs="Arial"/>
                <w:sz w:val="20"/>
                <w:szCs w:val="20"/>
              </w:rPr>
              <w:t>Full details of the benefits for each specific change are included in the HLSO</w:t>
            </w:r>
            <w:r w:rsidR="005E1C66">
              <w:rPr>
                <w:rFonts w:cs="Arial"/>
                <w:sz w:val="20"/>
                <w:szCs w:val="20"/>
              </w:rPr>
              <w:t>’s which are attached in the appendix.</w:t>
            </w:r>
          </w:p>
          <w:p w14:paraId="247F4115" w14:textId="77777777" w:rsidR="006668AF" w:rsidRPr="00057653" w:rsidRDefault="006668AF" w:rsidP="00057653">
            <w:pPr>
              <w:rPr>
                <w:rFonts w:cs="Arial"/>
                <w:szCs w:val="20"/>
              </w:rPr>
            </w:pPr>
          </w:p>
          <w:p w14:paraId="6F8E01C7" w14:textId="77777777" w:rsidR="002B2E87" w:rsidRPr="002B2E87" w:rsidRDefault="00231F07" w:rsidP="002B2E87">
            <w:pPr>
              <w:contextualSpacing/>
              <w:rPr>
                <w:rFonts w:eastAsia="Times New Roman" w:cs="Arial"/>
                <w:b/>
                <w:szCs w:val="16"/>
              </w:rPr>
            </w:pPr>
            <w:hyperlink r:id="rId34" w:history="1">
              <w:r w:rsidR="002B2E87" w:rsidRPr="002B2E87">
                <w:rPr>
                  <w:rFonts w:eastAsia="Times New Roman" w:cs="Arial"/>
                  <w:color w:val="D2232A"/>
                  <w:sz w:val="20"/>
                  <w:u w:val="single"/>
                </w:rPr>
                <w:t>Service Description Table</w:t>
              </w:r>
            </w:hyperlink>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2D7E985B" w14:textId="77777777" w:rsidR="002B2E87" w:rsidRDefault="002B2E87" w:rsidP="002B2E87">
            <w:pPr>
              <w:rPr>
                <w:rFonts w:eastAsia="Times New Roman" w:cs="Arial"/>
                <w:i/>
                <w:color w:val="0070C0"/>
                <w:sz w:val="20"/>
              </w:rPr>
            </w:pPr>
          </w:p>
          <w:p w14:paraId="4BF0156F" w14:textId="4BAD68E2" w:rsidR="00B64E4A" w:rsidRDefault="002D7A48" w:rsidP="00B64E4A">
            <w:pPr>
              <w:jc w:val="center"/>
              <w:rPr>
                <w:rFonts w:eastAsia="Times New Roman" w:cs="Arial"/>
                <w:b/>
                <w:sz w:val="20"/>
                <w:szCs w:val="16"/>
              </w:rPr>
            </w:pPr>
            <w:r>
              <w:rPr>
                <w:rFonts w:eastAsia="Times New Roman" w:cs="Arial"/>
                <w:b/>
                <w:sz w:val="20"/>
                <w:szCs w:val="16"/>
              </w:rPr>
              <w:object w:dxaOrig="1535" w:dyaOrig="993" w14:anchorId="569D8BC7">
                <v:shape id="_x0000_i1036" type="#_x0000_t75" style="width:76.5pt;height:49.5pt" o:ole="">
                  <v:imagedata r:id="rId35" o:title=""/>
                </v:shape>
                <o:OLEObject Type="Embed" ProgID="PowerPoint.Show.12" ShapeID="_x0000_i1036" DrawAspect="Icon" ObjectID="_1635853019" r:id="rId36"/>
              </w:object>
            </w:r>
          </w:p>
          <w:p w14:paraId="08BB6042" w14:textId="54732674" w:rsidR="0002511B" w:rsidRPr="002B2E87" w:rsidRDefault="0002511B" w:rsidP="00B64E4A">
            <w:pPr>
              <w:jc w:val="center"/>
              <w:rPr>
                <w:rFonts w:eastAsia="Times New Roman" w:cs="Arial"/>
                <w:b/>
                <w:sz w:val="20"/>
                <w:szCs w:val="16"/>
              </w:rPr>
            </w:pP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121651D5" w14:textId="2FF1115D" w:rsidR="00373D5C" w:rsidRPr="00373D5C" w:rsidRDefault="00F5457A" w:rsidP="00373D5C">
            <w:pPr>
              <w:rPr>
                <w:rFonts w:cs="Arial"/>
                <w:i/>
                <w:sz w:val="20"/>
                <w:szCs w:val="20"/>
              </w:rPr>
            </w:pPr>
            <w:r w:rsidRPr="00373D5C">
              <w:rPr>
                <w:rFonts w:cs="Arial"/>
                <w:b/>
                <w:i/>
                <w:sz w:val="20"/>
                <w:szCs w:val="20"/>
              </w:rPr>
              <w:t>Risks</w:t>
            </w:r>
            <w:r w:rsidR="00373D5C" w:rsidRPr="00373D5C">
              <w:rPr>
                <w:rFonts w:cs="Arial"/>
                <w:b/>
                <w:i/>
                <w:sz w:val="20"/>
                <w:szCs w:val="20"/>
              </w:rPr>
              <w:t>:</w:t>
            </w:r>
            <w:r w:rsidRPr="00373D5C">
              <w:rPr>
                <w:rFonts w:cs="Arial"/>
                <w:b/>
                <w:i/>
                <w:sz w:val="20"/>
                <w:szCs w:val="20"/>
              </w:rPr>
              <w:t xml:space="preserve"> </w:t>
            </w:r>
          </w:p>
          <w:p w14:paraId="39A79A03" w14:textId="77777777" w:rsidR="00373D5C" w:rsidRPr="00373D5C" w:rsidRDefault="00373D5C" w:rsidP="00373D5C">
            <w:pPr>
              <w:pStyle w:val="ListParagraph"/>
              <w:spacing w:after="0" w:line="240" w:lineRule="auto"/>
              <w:rPr>
                <w:rFonts w:cs="Arial"/>
                <w:i/>
                <w:szCs w:val="20"/>
              </w:rPr>
            </w:pPr>
          </w:p>
          <w:p w14:paraId="01F6FA5A" w14:textId="37013BEE" w:rsidR="00373D5C" w:rsidRPr="008C7629" w:rsidRDefault="00F5457A" w:rsidP="00373D5C">
            <w:pPr>
              <w:pStyle w:val="ListParagraph"/>
              <w:numPr>
                <w:ilvl w:val="0"/>
                <w:numId w:val="5"/>
              </w:numPr>
              <w:spacing w:after="0" w:line="240" w:lineRule="auto"/>
              <w:rPr>
                <w:rFonts w:cs="Arial"/>
                <w:szCs w:val="20"/>
              </w:rPr>
            </w:pPr>
            <w:r w:rsidRPr="008C7629">
              <w:rPr>
                <w:rFonts w:cs="Arial"/>
                <w:szCs w:val="20"/>
              </w:rPr>
              <w:t>There is a risk of increased project spend should unforeseen issues occur which result in additional work, rework or delays to the project schedule</w:t>
            </w:r>
          </w:p>
          <w:p w14:paraId="3DF9A63F" w14:textId="53BA10EE" w:rsidR="00373D5C" w:rsidRPr="00290CDA" w:rsidRDefault="00373D5C" w:rsidP="00373D5C">
            <w:pPr>
              <w:pStyle w:val="NGTHeading3"/>
              <w:numPr>
                <w:ilvl w:val="0"/>
                <w:numId w:val="5"/>
              </w:numPr>
              <w:spacing w:line="240" w:lineRule="auto"/>
              <w:rPr>
                <w:rFonts w:cs="Arial"/>
                <w:szCs w:val="20"/>
              </w:rPr>
            </w:pPr>
            <w:r w:rsidRPr="00290CDA">
              <w:rPr>
                <w:rFonts w:cs="Arial"/>
                <w:szCs w:val="20"/>
              </w:rPr>
              <w:t xml:space="preserve">There is a risk that </w:t>
            </w:r>
            <w:r w:rsidR="00290CDA" w:rsidRPr="00290CDA">
              <w:rPr>
                <w:rFonts w:cs="Arial"/>
                <w:szCs w:val="20"/>
              </w:rPr>
              <w:t xml:space="preserve">there will be resource constraints throughout the project lifecycle because of multiple </w:t>
            </w:r>
            <w:proofErr w:type="spellStart"/>
            <w:r w:rsidR="00290CDA" w:rsidRPr="00290CDA">
              <w:rPr>
                <w:rFonts w:cs="Arial"/>
                <w:szCs w:val="20"/>
              </w:rPr>
              <w:t>UKLink</w:t>
            </w:r>
            <w:proofErr w:type="spellEnd"/>
            <w:r w:rsidR="00290CDA" w:rsidRPr="00290CDA">
              <w:rPr>
                <w:rFonts w:cs="Arial"/>
                <w:szCs w:val="20"/>
              </w:rPr>
              <w:t xml:space="preserve"> deliveries running in parallel</w:t>
            </w:r>
          </w:p>
          <w:p w14:paraId="6BAEBFD4" w14:textId="2B25413E" w:rsidR="00373D5C" w:rsidRPr="008C7629" w:rsidRDefault="00373D5C" w:rsidP="00373D5C">
            <w:pPr>
              <w:pStyle w:val="NGTHeading3"/>
              <w:numPr>
                <w:ilvl w:val="0"/>
                <w:numId w:val="5"/>
              </w:numPr>
              <w:spacing w:line="240" w:lineRule="auto"/>
              <w:rPr>
                <w:szCs w:val="20"/>
                <w:lang w:val="en-US"/>
              </w:rPr>
            </w:pPr>
            <w:r w:rsidRPr="008C7629">
              <w:rPr>
                <w:szCs w:val="20"/>
              </w:rPr>
              <w:t>There is a risk that additional customer</w:t>
            </w:r>
            <w:r w:rsidR="009E1C52" w:rsidRPr="008C7629">
              <w:rPr>
                <w:szCs w:val="20"/>
              </w:rPr>
              <w:t xml:space="preserve"> and/or Xoserve</w:t>
            </w:r>
            <w:r w:rsidRPr="008C7629">
              <w:rPr>
                <w:szCs w:val="20"/>
              </w:rPr>
              <w:t xml:space="preserve"> change could be added to scope</w:t>
            </w:r>
            <w:r w:rsidR="00203FBC" w:rsidRPr="008C7629">
              <w:rPr>
                <w:szCs w:val="20"/>
              </w:rPr>
              <w:t xml:space="preserve"> on completion and approval of a formal Change Request process.</w:t>
            </w:r>
          </w:p>
          <w:p w14:paraId="78D4D84F" w14:textId="04F21412" w:rsidR="0003136C" w:rsidRPr="00042DB8" w:rsidRDefault="0003136C" w:rsidP="00373D5C">
            <w:pPr>
              <w:pStyle w:val="NGTHeading3"/>
              <w:numPr>
                <w:ilvl w:val="0"/>
                <w:numId w:val="5"/>
              </w:numPr>
              <w:spacing w:line="240" w:lineRule="auto"/>
              <w:rPr>
                <w:rFonts w:eastAsiaTheme="minorEastAsia" w:cs="Arial"/>
                <w:szCs w:val="20"/>
                <w:lang w:eastAsia="en-GB"/>
              </w:rPr>
            </w:pPr>
            <w:r w:rsidRPr="00042DB8">
              <w:rPr>
                <w:rFonts w:eastAsiaTheme="minorEastAsia" w:cs="Arial"/>
                <w:szCs w:val="20"/>
                <w:lang w:eastAsia="en-GB"/>
              </w:rPr>
              <w:t xml:space="preserve">There is a specific risk </w:t>
            </w:r>
            <w:r w:rsidR="00290CDA" w:rsidRPr="00042DB8">
              <w:rPr>
                <w:rFonts w:eastAsiaTheme="minorEastAsia" w:cs="Arial"/>
                <w:szCs w:val="20"/>
                <w:lang w:eastAsia="en-GB"/>
              </w:rPr>
              <w:t>for</w:t>
            </w:r>
            <w:r w:rsidRPr="00042DB8">
              <w:rPr>
                <w:rFonts w:eastAsiaTheme="minorEastAsia" w:cs="Arial"/>
                <w:szCs w:val="20"/>
                <w:lang w:eastAsia="en-GB"/>
              </w:rPr>
              <w:t xml:space="preserve"> XRN4</w:t>
            </w:r>
            <w:r w:rsidR="008C7629" w:rsidRPr="00042DB8">
              <w:rPr>
                <w:rFonts w:eastAsiaTheme="minorEastAsia" w:cs="Arial"/>
                <w:szCs w:val="20"/>
                <w:lang w:eastAsia="en-GB"/>
              </w:rPr>
              <w:t>941</w:t>
            </w:r>
            <w:r w:rsidRPr="00042DB8">
              <w:rPr>
                <w:rFonts w:eastAsiaTheme="minorEastAsia" w:cs="Arial"/>
                <w:szCs w:val="20"/>
                <w:lang w:eastAsia="en-GB"/>
              </w:rPr>
              <w:t xml:space="preserve"> </w:t>
            </w:r>
            <w:r w:rsidR="00290CDA" w:rsidRPr="00042DB8">
              <w:rPr>
                <w:rFonts w:eastAsiaTheme="minorEastAsia" w:cs="Arial"/>
                <w:szCs w:val="20"/>
                <w:lang w:eastAsia="en-GB"/>
              </w:rPr>
              <w:t xml:space="preserve">that </w:t>
            </w:r>
            <w:r w:rsidR="00042DB8" w:rsidRPr="00042DB8">
              <w:rPr>
                <w:rFonts w:eastAsiaTheme="minorEastAsia" w:cs="Arial"/>
                <w:szCs w:val="20"/>
                <w:lang w:eastAsia="en-GB"/>
              </w:rPr>
              <w:t>several</w:t>
            </w:r>
            <w:r w:rsidR="00290CDA" w:rsidRPr="00042DB8">
              <w:rPr>
                <w:rFonts w:eastAsiaTheme="minorEastAsia" w:cs="Arial"/>
                <w:szCs w:val="20"/>
                <w:lang w:eastAsia="en-GB"/>
              </w:rPr>
              <w:t xml:space="preserve"> assumptions will be required in order to complete design and issue the change packs</w:t>
            </w:r>
            <w:r w:rsidR="00042DB8" w:rsidRPr="00042DB8">
              <w:rPr>
                <w:rFonts w:eastAsiaTheme="minorEastAsia" w:cs="Arial"/>
                <w:szCs w:val="20"/>
                <w:lang w:eastAsia="en-GB"/>
              </w:rPr>
              <w:t xml:space="preserve"> because MOD0692 has not been approved by Ofgem</w:t>
            </w:r>
          </w:p>
          <w:p w14:paraId="05EEB966" w14:textId="3AB3E209" w:rsidR="002B2E87" w:rsidRPr="002B2E87" w:rsidRDefault="002B2E87" w:rsidP="009E1C52">
            <w:pPr>
              <w:rPr>
                <w:rFonts w:eastAsia="Times New Roman" w:cs="Arial"/>
                <w:b/>
                <w:szCs w:val="16"/>
              </w:rPr>
            </w:pP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37" w:history="1">
        <w:r w:rsidRPr="002B2E87">
          <w:rPr>
            <w:rFonts w:eastAsia="Arial" w:cs="Arial"/>
            <w:b/>
            <w:color w:val="D2232A"/>
            <w:u w:val="single"/>
          </w:rPr>
          <w:t>box.xoserve.portfoliooffice@xoserve.com</w:t>
        </w:r>
      </w:hyperlink>
    </w:p>
    <w:p w14:paraId="473335F4" w14:textId="60F1164E" w:rsidR="002B2E87" w:rsidRDefault="002B2E87" w:rsidP="002B2E87">
      <w:pPr>
        <w:pStyle w:val="NoSpacing"/>
        <w:rPr>
          <w:rFonts w:eastAsia="Arial"/>
        </w:rPr>
      </w:pPr>
    </w:p>
    <w:p w14:paraId="1BF1A746" w14:textId="20AAE25A" w:rsidR="00BF66FB" w:rsidRDefault="00BF66FB" w:rsidP="002B2E87">
      <w:pPr>
        <w:pStyle w:val="NoSpacing"/>
        <w:rPr>
          <w:rFonts w:eastAsia="Arial"/>
        </w:rPr>
      </w:pPr>
    </w:p>
    <w:p w14:paraId="56BA59D4" w14:textId="461510A1" w:rsidR="00BF66FB" w:rsidRDefault="00BF66FB" w:rsidP="002B2E87">
      <w:pPr>
        <w:pStyle w:val="NoSpacing"/>
        <w:rPr>
          <w:rFonts w:eastAsia="Arial"/>
        </w:rPr>
      </w:pPr>
    </w:p>
    <w:p w14:paraId="312BB892" w14:textId="77777777" w:rsidR="00BF66FB" w:rsidRDefault="00BF66FB"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1DE9C32F" w:rsidR="002B2E87" w:rsidRPr="002B2E87" w:rsidRDefault="00C721D4" w:rsidP="002B2E87">
            <w:pPr>
              <w:jc w:val="center"/>
              <w:rPr>
                <w:rFonts w:eastAsia="Times New Roman" w:cs="Arial"/>
                <w:sz w:val="20"/>
                <w:szCs w:val="20"/>
              </w:rPr>
            </w:pPr>
            <w:r>
              <w:rPr>
                <w:rFonts w:eastAsia="Times New Roman" w:cs="Arial"/>
                <w:sz w:val="20"/>
                <w:szCs w:val="20"/>
              </w:rPr>
              <w:t>0.1</w:t>
            </w:r>
          </w:p>
        </w:tc>
        <w:tc>
          <w:tcPr>
            <w:tcW w:w="835" w:type="pct"/>
          </w:tcPr>
          <w:p w14:paraId="434AE054" w14:textId="4F60CF9E" w:rsidR="002B2E87" w:rsidRPr="002B2E87" w:rsidRDefault="0032604C" w:rsidP="002B2E87">
            <w:pPr>
              <w:jc w:val="center"/>
              <w:rPr>
                <w:rFonts w:eastAsia="Times New Roman" w:cs="Arial"/>
                <w:sz w:val="20"/>
                <w:szCs w:val="20"/>
              </w:rPr>
            </w:pPr>
            <w:r>
              <w:rPr>
                <w:rFonts w:eastAsia="Times New Roman" w:cs="Arial"/>
                <w:sz w:val="20"/>
                <w:szCs w:val="20"/>
              </w:rPr>
              <w:t>Draft for review</w:t>
            </w:r>
          </w:p>
        </w:tc>
        <w:tc>
          <w:tcPr>
            <w:tcW w:w="556" w:type="pct"/>
          </w:tcPr>
          <w:p w14:paraId="2A8CD6E0" w14:textId="7E71947F" w:rsidR="002B2E87" w:rsidRPr="002B2E87" w:rsidRDefault="00C721D4" w:rsidP="002B2E87">
            <w:pPr>
              <w:jc w:val="center"/>
              <w:rPr>
                <w:rFonts w:eastAsia="Times New Roman" w:cs="Arial"/>
                <w:sz w:val="20"/>
                <w:szCs w:val="20"/>
              </w:rPr>
            </w:pPr>
            <w:r>
              <w:rPr>
                <w:rFonts w:eastAsia="Times New Roman" w:cs="Arial"/>
                <w:sz w:val="20"/>
                <w:szCs w:val="20"/>
              </w:rPr>
              <w:t>16/10/19</w:t>
            </w:r>
          </w:p>
        </w:tc>
        <w:tc>
          <w:tcPr>
            <w:tcW w:w="763" w:type="pct"/>
          </w:tcPr>
          <w:p w14:paraId="781C197A" w14:textId="13D6034D" w:rsidR="002B2E87" w:rsidRPr="002B2E87" w:rsidRDefault="00C721D4" w:rsidP="002B2E87">
            <w:pPr>
              <w:jc w:val="center"/>
              <w:rPr>
                <w:rFonts w:eastAsia="Times New Roman" w:cs="Arial"/>
                <w:sz w:val="20"/>
                <w:szCs w:val="20"/>
              </w:rPr>
            </w:pPr>
            <w:r>
              <w:rPr>
                <w:rFonts w:eastAsia="Times New Roman" w:cs="Arial"/>
                <w:sz w:val="20"/>
                <w:szCs w:val="20"/>
              </w:rPr>
              <w:t>Simon Burton</w:t>
            </w:r>
          </w:p>
        </w:tc>
        <w:tc>
          <w:tcPr>
            <w:tcW w:w="1944" w:type="pct"/>
          </w:tcPr>
          <w:p w14:paraId="690A4FCF" w14:textId="0079CFC6" w:rsidR="002B2E87" w:rsidRPr="002B2E87" w:rsidRDefault="0032604C" w:rsidP="002B2E87">
            <w:pPr>
              <w:jc w:val="center"/>
              <w:rPr>
                <w:rFonts w:eastAsia="Times New Roman" w:cs="Arial"/>
                <w:sz w:val="20"/>
                <w:szCs w:val="20"/>
              </w:rPr>
            </w:pPr>
            <w:r>
              <w:rPr>
                <w:rFonts w:eastAsia="Times New Roman" w:cs="Arial"/>
                <w:sz w:val="20"/>
                <w:szCs w:val="20"/>
              </w:rPr>
              <w:t>Initial draft</w:t>
            </w:r>
          </w:p>
        </w:tc>
      </w:tr>
      <w:tr w:rsidR="00C71D7B" w:rsidRPr="002B2E87" w14:paraId="12FFCC0E" w14:textId="77777777" w:rsidTr="002B2E87">
        <w:tc>
          <w:tcPr>
            <w:tcW w:w="902" w:type="pct"/>
          </w:tcPr>
          <w:p w14:paraId="1CC3BE9D" w14:textId="4BD64188" w:rsidR="00C71D7B" w:rsidRDefault="00AA2FF8" w:rsidP="002B2E87">
            <w:pPr>
              <w:jc w:val="center"/>
              <w:rPr>
                <w:rFonts w:eastAsia="Times New Roman" w:cs="Arial"/>
                <w:sz w:val="20"/>
                <w:szCs w:val="20"/>
              </w:rPr>
            </w:pPr>
            <w:r>
              <w:rPr>
                <w:rFonts w:eastAsia="Times New Roman" w:cs="Arial"/>
                <w:sz w:val="20"/>
                <w:szCs w:val="20"/>
              </w:rPr>
              <w:t>0.2</w:t>
            </w:r>
          </w:p>
        </w:tc>
        <w:tc>
          <w:tcPr>
            <w:tcW w:w="835" w:type="pct"/>
          </w:tcPr>
          <w:p w14:paraId="1C7452DF" w14:textId="2F71EF99" w:rsidR="00C71D7B" w:rsidRDefault="008F7493" w:rsidP="002B2E87">
            <w:pPr>
              <w:jc w:val="center"/>
              <w:rPr>
                <w:rFonts w:eastAsia="Times New Roman" w:cs="Arial"/>
                <w:sz w:val="20"/>
                <w:szCs w:val="20"/>
              </w:rPr>
            </w:pPr>
            <w:r>
              <w:rPr>
                <w:rFonts w:eastAsia="Times New Roman" w:cs="Arial"/>
                <w:sz w:val="20"/>
                <w:szCs w:val="20"/>
              </w:rPr>
              <w:t>F</w:t>
            </w:r>
            <w:r w:rsidR="00AA2FF8">
              <w:rPr>
                <w:rFonts w:eastAsia="Times New Roman" w:cs="Arial"/>
                <w:sz w:val="20"/>
                <w:szCs w:val="20"/>
              </w:rPr>
              <w:t>or Approval</w:t>
            </w:r>
          </w:p>
        </w:tc>
        <w:tc>
          <w:tcPr>
            <w:tcW w:w="556" w:type="pct"/>
          </w:tcPr>
          <w:p w14:paraId="359BF394" w14:textId="613CA789" w:rsidR="00C71D7B" w:rsidRDefault="00925DCB" w:rsidP="002B2E87">
            <w:pPr>
              <w:jc w:val="center"/>
              <w:rPr>
                <w:rFonts w:eastAsia="Times New Roman" w:cs="Arial"/>
                <w:sz w:val="20"/>
                <w:szCs w:val="20"/>
              </w:rPr>
            </w:pPr>
            <w:r>
              <w:rPr>
                <w:rFonts w:eastAsia="Times New Roman" w:cs="Arial"/>
                <w:sz w:val="20"/>
                <w:szCs w:val="20"/>
              </w:rPr>
              <w:t>08</w:t>
            </w:r>
            <w:r w:rsidR="00C64854">
              <w:rPr>
                <w:rFonts w:eastAsia="Times New Roman" w:cs="Arial"/>
                <w:sz w:val="20"/>
                <w:szCs w:val="20"/>
              </w:rPr>
              <w:t>/11/19</w:t>
            </w:r>
          </w:p>
        </w:tc>
        <w:tc>
          <w:tcPr>
            <w:tcW w:w="763" w:type="pct"/>
          </w:tcPr>
          <w:p w14:paraId="3ADC41F1" w14:textId="523769E4" w:rsidR="00C71D7B" w:rsidRDefault="00C64854" w:rsidP="002B2E87">
            <w:pPr>
              <w:jc w:val="center"/>
              <w:rPr>
                <w:rFonts w:eastAsia="Times New Roman" w:cs="Arial"/>
                <w:sz w:val="20"/>
                <w:szCs w:val="20"/>
              </w:rPr>
            </w:pPr>
            <w:r>
              <w:rPr>
                <w:rFonts w:eastAsia="Times New Roman" w:cs="Arial"/>
                <w:sz w:val="20"/>
                <w:szCs w:val="20"/>
              </w:rPr>
              <w:t>Simon Burton</w:t>
            </w:r>
          </w:p>
        </w:tc>
        <w:tc>
          <w:tcPr>
            <w:tcW w:w="1944" w:type="pct"/>
          </w:tcPr>
          <w:p w14:paraId="2EDA97D6" w14:textId="2CD0C35F" w:rsidR="00C71D7B" w:rsidRDefault="008F7493" w:rsidP="002B2E87">
            <w:pPr>
              <w:jc w:val="center"/>
              <w:rPr>
                <w:rFonts w:eastAsia="Times New Roman" w:cs="Arial"/>
                <w:sz w:val="20"/>
                <w:szCs w:val="20"/>
              </w:rPr>
            </w:pPr>
            <w:r>
              <w:rPr>
                <w:rFonts w:eastAsia="Times New Roman" w:cs="Arial"/>
                <w:sz w:val="20"/>
                <w:szCs w:val="20"/>
              </w:rPr>
              <w:t>For approval at ChMC on 13/11/19</w:t>
            </w:r>
          </w:p>
        </w:tc>
      </w:tr>
      <w:tr w:rsidR="008F7493" w:rsidRPr="002B2E87" w14:paraId="5B15BA4D" w14:textId="77777777" w:rsidTr="002B2E87">
        <w:tc>
          <w:tcPr>
            <w:tcW w:w="902" w:type="pct"/>
          </w:tcPr>
          <w:p w14:paraId="58E81923" w14:textId="790E4D3B" w:rsidR="008F7493" w:rsidRDefault="00C83698" w:rsidP="002B2E87">
            <w:pPr>
              <w:jc w:val="center"/>
              <w:rPr>
                <w:rFonts w:eastAsia="Times New Roman" w:cs="Arial"/>
                <w:sz w:val="20"/>
                <w:szCs w:val="20"/>
              </w:rPr>
            </w:pPr>
            <w:ins w:id="165" w:author="Burton, Simon G" w:date="2019-11-21T08:28:00Z">
              <w:r>
                <w:rPr>
                  <w:rFonts w:eastAsia="Times New Roman" w:cs="Arial"/>
                  <w:sz w:val="20"/>
                  <w:szCs w:val="20"/>
                </w:rPr>
                <w:t>0.3</w:t>
              </w:r>
            </w:ins>
          </w:p>
        </w:tc>
        <w:tc>
          <w:tcPr>
            <w:tcW w:w="835" w:type="pct"/>
          </w:tcPr>
          <w:p w14:paraId="5B19332C" w14:textId="0203FB52" w:rsidR="008F7493" w:rsidRDefault="00476907" w:rsidP="002B2E87">
            <w:pPr>
              <w:jc w:val="center"/>
              <w:rPr>
                <w:rFonts w:eastAsia="Times New Roman" w:cs="Arial"/>
                <w:sz w:val="20"/>
                <w:szCs w:val="20"/>
              </w:rPr>
            </w:pPr>
            <w:ins w:id="166" w:author="Burton, Simon G" w:date="2019-11-21T08:28:00Z">
              <w:r>
                <w:rPr>
                  <w:rFonts w:eastAsia="Times New Roman" w:cs="Arial"/>
                  <w:sz w:val="20"/>
                  <w:szCs w:val="20"/>
                </w:rPr>
                <w:t>For Approval</w:t>
              </w:r>
            </w:ins>
          </w:p>
        </w:tc>
        <w:tc>
          <w:tcPr>
            <w:tcW w:w="556" w:type="pct"/>
          </w:tcPr>
          <w:p w14:paraId="70CD088E" w14:textId="6CFD4810" w:rsidR="008F7493" w:rsidRDefault="00476907" w:rsidP="002B2E87">
            <w:pPr>
              <w:jc w:val="center"/>
              <w:rPr>
                <w:rFonts w:eastAsia="Times New Roman" w:cs="Arial"/>
                <w:sz w:val="20"/>
                <w:szCs w:val="20"/>
              </w:rPr>
            </w:pPr>
            <w:ins w:id="167" w:author="Burton, Simon G" w:date="2019-11-21T08:28:00Z">
              <w:r>
                <w:rPr>
                  <w:rFonts w:eastAsia="Times New Roman" w:cs="Arial"/>
                  <w:sz w:val="20"/>
                  <w:szCs w:val="20"/>
                </w:rPr>
                <w:t>21/11/19</w:t>
              </w:r>
            </w:ins>
          </w:p>
        </w:tc>
        <w:tc>
          <w:tcPr>
            <w:tcW w:w="763" w:type="pct"/>
          </w:tcPr>
          <w:p w14:paraId="04CE2D2B" w14:textId="19A5F9BC" w:rsidR="008F7493" w:rsidRDefault="00476907" w:rsidP="002B2E87">
            <w:pPr>
              <w:jc w:val="center"/>
              <w:rPr>
                <w:rFonts w:eastAsia="Times New Roman" w:cs="Arial"/>
                <w:sz w:val="20"/>
                <w:szCs w:val="20"/>
              </w:rPr>
            </w:pPr>
            <w:ins w:id="168" w:author="Burton, Simon G" w:date="2019-11-21T08:28:00Z">
              <w:r>
                <w:rPr>
                  <w:rFonts w:eastAsia="Times New Roman" w:cs="Arial"/>
                  <w:sz w:val="20"/>
                  <w:szCs w:val="20"/>
                </w:rPr>
                <w:t>Simon Burton</w:t>
              </w:r>
            </w:ins>
          </w:p>
        </w:tc>
        <w:tc>
          <w:tcPr>
            <w:tcW w:w="1944" w:type="pct"/>
          </w:tcPr>
          <w:p w14:paraId="74A78E94" w14:textId="55BF0421" w:rsidR="008F7493" w:rsidRDefault="00476907" w:rsidP="002B2E87">
            <w:pPr>
              <w:jc w:val="center"/>
              <w:rPr>
                <w:rFonts w:eastAsia="Times New Roman" w:cs="Arial"/>
                <w:sz w:val="20"/>
                <w:szCs w:val="20"/>
              </w:rPr>
            </w:pPr>
            <w:ins w:id="169" w:author="Burton, Simon G" w:date="2019-11-21T08:28:00Z">
              <w:r>
                <w:rPr>
                  <w:rFonts w:eastAsia="Times New Roman" w:cs="Arial"/>
                  <w:sz w:val="20"/>
                  <w:szCs w:val="20"/>
                </w:rPr>
                <w:t>Revised due to descope</w:t>
              </w:r>
              <w:r w:rsidR="00150D38">
                <w:rPr>
                  <w:rFonts w:eastAsia="Times New Roman" w:cs="Arial"/>
                  <w:sz w:val="20"/>
                  <w:szCs w:val="20"/>
                </w:rPr>
                <w:t xml:space="preserve">, for approval at </w:t>
              </w:r>
              <w:proofErr w:type="spellStart"/>
              <w:r w:rsidR="00150D38">
                <w:rPr>
                  <w:rFonts w:eastAsia="Times New Roman" w:cs="Arial"/>
                  <w:sz w:val="20"/>
                  <w:szCs w:val="20"/>
                </w:rPr>
                <w:t>eChMC</w:t>
              </w:r>
              <w:proofErr w:type="spellEnd"/>
              <w:r w:rsidR="00150D38">
                <w:rPr>
                  <w:rFonts w:eastAsia="Times New Roman" w:cs="Arial"/>
                  <w:sz w:val="20"/>
                  <w:szCs w:val="20"/>
                </w:rPr>
                <w:t xml:space="preserve"> on 22/11/19</w:t>
              </w:r>
            </w:ins>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3E175A51" w14:textId="0F18E928" w:rsidR="00D66C7E" w:rsidRPr="00D66C7E" w:rsidRDefault="00D66C7E" w:rsidP="00C721D4"/>
    <w:sectPr w:rsidR="00D66C7E" w:rsidRPr="00D66C7E">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1DC82" w14:textId="77777777" w:rsidR="00385ADF" w:rsidRDefault="00385ADF" w:rsidP="00324744">
      <w:pPr>
        <w:spacing w:after="0" w:line="240" w:lineRule="auto"/>
      </w:pPr>
      <w:r>
        <w:separator/>
      </w:r>
    </w:p>
  </w:endnote>
  <w:endnote w:type="continuationSeparator" w:id="0">
    <w:p w14:paraId="528A43A0" w14:textId="77777777" w:rsidR="00385ADF" w:rsidRDefault="00385ADF"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BC9450"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90CE6" w14:textId="77777777" w:rsidR="00385ADF" w:rsidRDefault="00385ADF" w:rsidP="00324744">
      <w:pPr>
        <w:spacing w:after="0" w:line="240" w:lineRule="auto"/>
      </w:pPr>
      <w:r>
        <w:separator/>
      </w:r>
    </w:p>
  </w:footnote>
  <w:footnote w:type="continuationSeparator" w:id="0">
    <w:p w14:paraId="62556AF6" w14:textId="77777777" w:rsidR="00385ADF" w:rsidRDefault="00385ADF"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AC4B2"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697"/>
    <w:multiLevelType w:val="hybridMultilevel"/>
    <w:tmpl w:val="083C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172F3"/>
    <w:multiLevelType w:val="hybridMultilevel"/>
    <w:tmpl w:val="242C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 w15:restartNumberingAfterBreak="0">
    <w:nsid w:val="179721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E3467D7"/>
    <w:multiLevelType w:val="hybridMultilevel"/>
    <w:tmpl w:val="0FB6F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07874"/>
    <w:multiLevelType w:val="multilevel"/>
    <w:tmpl w:val="0FA8196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6FED1E00"/>
    <w:multiLevelType w:val="hybridMultilevel"/>
    <w:tmpl w:val="8D184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6"/>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rton, Simon G">
    <w15:presenceInfo w15:providerId="AD" w15:userId="S-1-5-21-4145888014-839675345-3125187760-3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14DA2"/>
    <w:rsid w:val="0002511B"/>
    <w:rsid w:val="0003136C"/>
    <w:rsid w:val="00042DB8"/>
    <w:rsid w:val="00057653"/>
    <w:rsid w:val="000A1AD1"/>
    <w:rsid w:val="000B406F"/>
    <w:rsid w:val="000D05B9"/>
    <w:rsid w:val="000E0DC2"/>
    <w:rsid w:val="00125B61"/>
    <w:rsid w:val="00127356"/>
    <w:rsid w:val="00136998"/>
    <w:rsid w:val="00144E00"/>
    <w:rsid w:val="00150D38"/>
    <w:rsid w:val="00183A53"/>
    <w:rsid w:val="001936FC"/>
    <w:rsid w:val="00193F34"/>
    <w:rsid w:val="00203FBC"/>
    <w:rsid w:val="00226D34"/>
    <w:rsid w:val="00231F07"/>
    <w:rsid w:val="00260F79"/>
    <w:rsid w:val="00263B6E"/>
    <w:rsid w:val="00290C3C"/>
    <w:rsid w:val="00290CDA"/>
    <w:rsid w:val="00291A42"/>
    <w:rsid w:val="00294DE9"/>
    <w:rsid w:val="002B27C5"/>
    <w:rsid w:val="002B2E87"/>
    <w:rsid w:val="002D683D"/>
    <w:rsid w:val="002D745C"/>
    <w:rsid w:val="002D7A48"/>
    <w:rsid w:val="00324744"/>
    <w:rsid w:val="0032604C"/>
    <w:rsid w:val="00372AF4"/>
    <w:rsid w:val="00373D5C"/>
    <w:rsid w:val="00374984"/>
    <w:rsid w:val="00385ADF"/>
    <w:rsid w:val="00386C13"/>
    <w:rsid w:val="00397A48"/>
    <w:rsid w:val="003F3198"/>
    <w:rsid w:val="00401A1F"/>
    <w:rsid w:val="00407373"/>
    <w:rsid w:val="00426807"/>
    <w:rsid w:val="00463EB7"/>
    <w:rsid w:val="00476907"/>
    <w:rsid w:val="00487E4D"/>
    <w:rsid w:val="004903EF"/>
    <w:rsid w:val="0049103B"/>
    <w:rsid w:val="004B16E0"/>
    <w:rsid w:val="004F3362"/>
    <w:rsid w:val="00517F6F"/>
    <w:rsid w:val="00525557"/>
    <w:rsid w:val="0055298E"/>
    <w:rsid w:val="00554A0E"/>
    <w:rsid w:val="0055608D"/>
    <w:rsid w:val="005864A5"/>
    <w:rsid w:val="00595C56"/>
    <w:rsid w:val="005E1C66"/>
    <w:rsid w:val="005E4D31"/>
    <w:rsid w:val="00613E31"/>
    <w:rsid w:val="0063343D"/>
    <w:rsid w:val="00636B0A"/>
    <w:rsid w:val="00662760"/>
    <w:rsid w:val="006668AF"/>
    <w:rsid w:val="00677C69"/>
    <w:rsid w:val="006B37E7"/>
    <w:rsid w:val="006C7029"/>
    <w:rsid w:val="006D44C5"/>
    <w:rsid w:val="006D5D08"/>
    <w:rsid w:val="006F062B"/>
    <w:rsid w:val="00712B49"/>
    <w:rsid w:val="007172CE"/>
    <w:rsid w:val="007243D3"/>
    <w:rsid w:val="00735F2C"/>
    <w:rsid w:val="007426F4"/>
    <w:rsid w:val="00755B92"/>
    <w:rsid w:val="007A56DB"/>
    <w:rsid w:val="007D4F26"/>
    <w:rsid w:val="00827695"/>
    <w:rsid w:val="00865076"/>
    <w:rsid w:val="00893050"/>
    <w:rsid w:val="008A55AB"/>
    <w:rsid w:val="008C7629"/>
    <w:rsid w:val="008F7493"/>
    <w:rsid w:val="00907531"/>
    <w:rsid w:val="00922F4C"/>
    <w:rsid w:val="00925DCB"/>
    <w:rsid w:val="009436FD"/>
    <w:rsid w:val="00972082"/>
    <w:rsid w:val="009A1BEE"/>
    <w:rsid w:val="009C433B"/>
    <w:rsid w:val="009D63E3"/>
    <w:rsid w:val="009E1C52"/>
    <w:rsid w:val="009F3251"/>
    <w:rsid w:val="00A107AC"/>
    <w:rsid w:val="00A338AC"/>
    <w:rsid w:val="00A451D3"/>
    <w:rsid w:val="00A843C2"/>
    <w:rsid w:val="00A920FB"/>
    <w:rsid w:val="00A94845"/>
    <w:rsid w:val="00AA2FF8"/>
    <w:rsid w:val="00AB5B54"/>
    <w:rsid w:val="00AB63DE"/>
    <w:rsid w:val="00AC53A8"/>
    <w:rsid w:val="00AC5FC0"/>
    <w:rsid w:val="00AF3E44"/>
    <w:rsid w:val="00B02E70"/>
    <w:rsid w:val="00B03E33"/>
    <w:rsid w:val="00B34CAA"/>
    <w:rsid w:val="00B36854"/>
    <w:rsid w:val="00B64E4A"/>
    <w:rsid w:val="00B763B9"/>
    <w:rsid w:val="00B85035"/>
    <w:rsid w:val="00B957D3"/>
    <w:rsid w:val="00BB251D"/>
    <w:rsid w:val="00BD0A45"/>
    <w:rsid w:val="00BD389E"/>
    <w:rsid w:val="00BF66FB"/>
    <w:rsid w:val="00C147D6"/>
    <w:rsid w:val="00C202D5"/>
    <w:rsid w:val="00C4330F"/>
    <w:rsid w:val="00C57A0A"/>
    <w:rsid w:val="00C64854"/>
    <w:rsid w:val="00C71D7B"/>
    <w:rsid w:val="00C721D4"/>
    <w:rsid w:val="00C811E7"/>
    <w:rsid w:val="00C83698"/>
    <w:rsid w:val="00C907E2"/>
    <w:rsid w:val="00C94964"/>
    <w:rsid w:val="00CA3866"/>
    <w:rsid w:val="00CB27FE"/>
    <w:rsid w:val="00CD69CD"/>
    <w:rsid w:val="00D21980"/>
    <w:rsid w:val="00D263C7"/>
    <w:rsid w:val="00D30641"/>
    <w:rsid w:val="00D36CF6"/>
    <w:rsid w:val="00D47323"/>
    <w:rsid w:val="00D66C7E"/>
    <w:rsid w:val="00D66DF8"/>
    <w:rsid w:val="00D752CE"/>
    <w:rsid w:val="00D761C5"/>
    <w:rsid w:val="00DB2804"/>
    <w:rsid w:val="00DD4309"/>
    <w:rsid w:val="00DD5C08"/>
    <w:rsid w:val="00DD70AB"/>
    <w:rsid w:val="00DF7F79"/>
    <w:rsid w:val="00E52009"/>
    <w:rsid w:val="00EC0757"/>
    <w:rsid w:val="00EC132B"/>
    <w:rsid w:val="00F0272A"/>
    <w:rsid w:val="00F17BE6"/>
    <w:rsid w:val="00F267BB"/>
    <w:rsid w:val="00F3152F"/>
    <w:rsid w:val="00F5457A"/>
    <w:rsid w:val="00F6186F"/>
    <w:rsid w:val="00F852B3"/>
    <w:rsid w:val="00F95876"/>
    <w:rsid w:val="00FB2F9A"/>
    <w:rsid w:val="00FE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175A29"/>
  <w15:docId w15:val="{77224F8A-F14B-49CF-9FA7-A1F42A60A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7AC"/>
    <w:pPr>
      <w:spacing w:after="120" w:line="360" w:lineRule="auto"/>
      <w:ind w:left="720"/>
      <w:contextualSpacing/>
      <w:jc w:val="both"/>
    </w:pPr>
    <w:rPr>
      <w:rFonts w:eastAsia="Times New Roman" w:cs="Times New Roman"/>
      <w:sz w:val="20"/>
      <w:szCs w:val="24"/>
      <w:lang w:eastAsia="en-US"/>
    </w:rPr>
  </w:style>
  <w:style w:type="paragraph" w:customStyle="1" w:styleId="NGTHeading1">
    <w:name w:val="*NGT Heading 1"/>
    <w:basedOn w:val="Normal"/>
    <w:next w:val="Normal"/>
    <w:rsid w:val="00373D5C"/>
    <w:pPr>
      <w:keepNext/>
      <w:numPr>
        <w:numId w:val="3"/>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73D5C"/>
    <w:pPr>
      <w:numPr>
        <w:ilvl w:val="1"/>
        <w:numId w:val="3"/>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73D5C"/>
    <w:pPr>
      <w:numPr>
        <w:ilvl w:val="2"/>
        <w:numId w:val="3"/>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73D5C"/>
    <w:pPr>
      <w:numPr>
        <w:ilvl w:val="3"/>
        <w:numId w:val="3"/>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73D5C"/>
    <w:pPr>
      <w:numPr>
        <w:ilvl w:val="4"/>
        <w:numId w:val="3"/>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73D5C"/>
    <w:pPr>
      <w:numPr>
        <w:ilvl w:val="5"/>
        <w:numId w:val="3"/>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73D5C"/>
    <w:pPr>
      <w:numPr>
        <w:ilvl w:val="6"/>
        <w:numId w:val="3"/>
      </w:numPr>
      <w:tabs>
        <w:tab w:val="left" w:pos="3402"/>
      </w:tabs>
      <w:spacing w:line="360" w:lineRule="auto"/>
      <w:jc w:val="both"/>
    </w:pPr>
    <w:rPr>
      <w:rFonts w:eastAsia="Times New Roman" w:cs="Times New Roman"/>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69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1.xml"/><Relationship Id="rId21" Type="http://schemas.openxmlformats.org/officeDocument/2006/relationships/image" Target="media/image7.emf"/><Relationship Id="rId34" Type="http://schemas.openxmlformats.org/officeDocument/2006/relationships/hyperlink" Target="https://www.gasgovernance.co.uk/sites/default/files/ggf/page/2018-02/Service%20Description%20Table%20V4%20live%20clean%20for%20publication%2016%20Feb%202018.xlsx"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package" Target="embeddings/Microsoft_Excel_Worksheet.xlsx"/><Relationship Id="rId37" Type="http://schemas.openxmlformats.org/officeDocument/2006/relationships/hyperlink" Target="mailto:box.xoserve.portfoliooffice@xoserve.com"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package" Target="embeddings/Microsoft_PowerPoint_Presentation.pptx"/><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1171669D13A449897730F616A930F0" ma:contentTypeVersion="5" ma:contentTypeDescription="Create a new document." ma:contentTypeScope="" ma:versionID="afcc19b2ed6a6a0b1cf86701e540e9d4">
  <xsd:schema xmlns:xsd="http://www.w3.org/2001/XMLSchema" xmlns:xs="http://www.w3.org/2001/XMLSchema" xmlns:p="http://schemas.microsoft.com/office/2006/metadata/properties" xmlns:ns3="9f57134b-da23-4bbd-b454-c89c373aaf83" targetNamespace="http://schemas.microsoft.com/office/2006/metadata/properties" ma:root="true" ma:fieldsID="a629b05ebfd193d67ec614ce28198971" ns3:_="">
    <xsd:import namespace="9f57134b-da23-4bbd-b454-c89c373aaf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7134b-da23-4bbd-b454-c89c373a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9f57134b-da23-4bbd-b454-c89c373aaf83"/>
    <ds:schemaRef ds:uri="http://www.w3.org/XML/1998/namespace"/>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B22F2BB7-F368-4035-B1BF-B157A61C5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7134b-da23-4bbd-b454-c89c373aa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Burton, Simon G</cp:lastModifiedBy>
  <cp:revision>3</cp:revision>
  <dcterms:created xsi:type="dcterms:W3CDTF">2019-11-21T13:08:00Z</dcterms:created>
  <dcterms:modified xsi:type="dcterms:W3CDTF">2019-11-21T14:44:00Z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0x010100271171669D13A449897730F616A930F0</vt:lpwstr>
  </property>
  <property fmtid="{D5CDD505-2E9C-101B-9397-08002B2CF9AE}" pid="3" name="_NewReviewCycle">
    <vt:lpwstr/>
  </property>
</Properties>
</file>