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963"/>
        <w:gridCol w:w="5211"/>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084887FB" w:rsidR="002B2E87" w:rsidRPr="002B2E87" w:rsidRDefault="00313BAA" w:rsidP="002B2E87">
            <w:pPr>
              <w:rPr>
                <w:rFonts w:eastAsia="Times New Roman" w:cs="Arial"/>
                <w:sz w:val="20"/>
                <w:szCs w:val="16"/>
              </w:rPr>
            </w:pPr>
            <w:r w:rsidRPr="004A577E">
              <w:rPr>
                <w:rFonts w:cs="Arial"/>
                <w:i/>
              </w:rPr>
              <w:t>UK Link Future Release – June 19</w:t>
            </w:r>
          </w:p>
        </w:tc>
      </w:tr>
      <w:tr w:rsidR="002B2E87" w:rsidRPr="002B2E87" w14:paraId="185696D7" w14:textId="77777777" w:rsidTr="002B2E87">
        <w:tc>
          <w:tcPr>
            <w:tcW w:w="2439" w:type="pct"/>
            <w:shd w:val="clear" w:color="auto" w:fill="FFFFFF" w:themeFill="background1"/>
            <w:vAlign w:val="center"/>
          </w:tcPr>
          <w:p w14:paraId="54673459" w14:textId="73273A65" w:rsidR="002B2E87" w:rsidRPr="002B2E87" w:rsidRDefault="002B2E87" w:rsidP="002B2E87">
            <w:pPr>
              <w:rPr>
                <w:rFonts w:eastAsia="Times New Roman" w:cs="Arial"/>
                <w:b/>
                <w:sz w:val="20"/>
                <w:szCs w:val="16"/>
              </w:rPr>
            </w:pPr>
            <w:r w:rsidRPr="002B2E87">
              <w:rPr>
                <w:rFonts w:eastAsia="Times New Roman" w:cs="Arial"/>
                <w:b/>
                <w:sz w:val="20"/>
                <w:szCs w:val="16"/>
              </w:rPr>
              <w:t xml:space="preserve">Xoserve </w:t>
            </w:r>
            <w:r w:rsidR="002A1024">
              <w:rPr>
                <w:rFonts w:eastAsia="Times New Roman" w:cs="Arial"/>
                <w:b/>
                <w:sz w:val="20"/>
                <w:szCs w:val="16"/>
              </w:rPr>
              <w:t>Reference N</w:t>
            </w:r>
            <w:r w:rsidRPr="002B2E87">
              <w:rPr>
                <w:rFonts w:eastAsia="Times New Roman" w:cs="Arial"/>
                <w:b/>
                <w:sz w:val="20"/>
                <w:szCs w:val="16"/>
              </w:rPr>
              <w:t>umber (XRN)</w:t>
            </w:r>
          </w:p>
        </w:tc>
        <w:tc>
          <w:tcPr>
            <w:tcW w:w="2561" w:type="pct"/>
          </w:tcPr>
          <w:p w14:paraId="16500EDB" w14:textId="6C4CBA5F" w:rsidR="002B2E87" w:rsidRPr="002B2E87" w:rsidRDefault="00313BAA" w:rsidP="002B2E87">
            <w:pPr>
              <w:rPr>
                <w:rFonts w:eastAsia="Times New Roman" w:cs="Arial"/>
                <w:sz w:val="20"/>
                <w:szCs w:val="16"/>
              </w:rPr>
            </w:pPr>
            <w:r w:rsidRPr="004A577E">
              <w:rPr>
                <w:rFonts w:cs="Arial"/>
                <w:i/>
              </w:rPr>
              <w:t>4732</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45F384DE" w:rsidR="002B2E87" w:rsidRPr="002B2E87" w:rsidRDefault="00E15746" w:rsidP="002B2E87">
            <w:pPr>
              <w:rPr>
                <w:rFonts w:eastAsia="Times New Roman" w:cs="Arial"/>
                <w:sz w:val="20"/>
                <w:szCs w:val="16"/>
              </w:rPr>
            </w:pPr>
            <w:r>
              <w:rPr>
                <w:rFonts w:cs="Arial"/>
                <w:i/>
              </w:rPr>
              <w:t>Tara Ross</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0476FEA2" w:rsidR="002B2E87" w:rsidRPr="002B2E87" w:rsidRDefault="002A1024" w:rsidP="002B2E87">
            <w:pPr>
              <w:rPr>
                <w:rFonts w:eastAsia="Times New Roman" w:cs="Arial"/>
                <w:b/>
                <w:sz w:val="20"/>
                <w:szCs w:val="16"/>
              </w:rPr>
            </w:pPr>
            <w:r>
              <w:rPr>
                <w:rFonts w:eastAsia="Times New Roman" w:cs="Arial"/>
                <w:b/>
                <w:sz w:val="20"/>
                <w:szCs w:val="16"/>
              </w:rPr>
              <w:t>Email A</w:t>
            </w:r>
            <w:r w:rsidR="002B2E87" w:rsidRPr="002B2E87">
              <w:rPr>
                <w:rFonts w:eastAsia="Times New Roman" w:cs="Arial"/>
                <w:b/>
                <w:sz w:val="20"/>
                <w:szCs w:val="16"/>
              </w:rPr>
              <w:t>ddress</w:t>
            </w:r>
          </w:p>
        </w:tc>
        <w:tc>
          <w:tcPr>
            <w:tcW w:w="2561" w:type="pct"/>
            <w:tcBorders>
              <w:bottom w:val="single" w:sz="4" w:space="0" w:color="auto"/>
            </w:tcBorders>
          </w:tcPr>
          <w:p w14:paraId="522375A6" w14:textId="4AD99437" w:rsidR="002B2E87" w:rsidRPr="002B2E87" w:rsidRDefault="00313BAA" w:rsidP="002B2E87">
            <w:pPr>
              <w:rPr>
                <w:rFonts w:eastAsia="Times New Roman" w:cs="Arial"/>
                <w:sz w:val="20"/>
                <w:szCs w:val="16"/>
              </w:rPr>
            </w:pPr>
            <w:del w:id="0" w:author="Tara Ross" w:date="2019-03-25T08:37:00Z">
              <w:r w:rsidRPr="004A577E" w:rsidDel="00E15746">
                <w:rPr>
                  <w:rFonts w:cs="Arial"/>
                  <w:i/>
                </w:rPr>
                <w:delText>Catrin.morgan</w:delText>
              </w:r>
            </w:del>
            <w:ins w:id="1" w:author="Tara Ross" w:date="2019-03-25T08:37:00Z">
              <w:r w:rsidR="00E15746">
                <w:rPr>
                  <w:rFonts w:cs="Arial"/>
                  <w:i/>
                </w:rPr>
                <w:t>Tara.Ross</w:t>
              </w:r>
            </w:ins>
            <w:r w:rsidRPr="004A577E">
              <w:rPr>
                <w:rFonts w:cs="Arial"/>
                <w:i/>
              </w:rPr>
              <w:t>@xoserve.com</w:t>
            </w:r>
            <w:bookmarkStart w:id="2" w:name="_GoBack"/>
            <w:bookmarkEnd w:id="2"/>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09026B45" w:rsidR="002B2E87" w:rsidRPr="002B2E87" w:rsidRDefault="002A1024" w:rsidP="002B2E87">
            <w:pPr>
              <w:rPr>
                <w:rFonts w:eastAsia="Times New Roman" w:cs="Arial"/>
                <w:b/>
                <w:sz w:val="20"/>
                <w:szCs w:val="16"/>
              </w:rPr>
            </w:pPr>
            <w:r>
              <w:rPr>
                <w:rFonts w:eastAsia="Times New Roman" w:cs="Arial"/>
                <w:b/>
                <w:sz w:val="20"/>
                <w:szCs w:val="16"/>
              </w:rPr>
              <w:t>Contact N</w:t>
            </w:r>
            <w:r w:rsidR="002B2E87" w:rsidRPr="002B2E87">
              <w:rPr>
                <w:rFonts w:eastAsia="Times New Roman" w:cs="Arial"/>
                <w:b/>
                <w:sz w:val="20"/>
                <w:szCs w:val="16"/>
              </w:rPr>
              <w:t>umber</w:t>
            </w:r>
          </w:p>
        </w:tc>
        <w:tc>
          <w:tcPr>
            <w:tcW w:w="2561" w:type="pct"/>
            <w:tcBorders>
              <w:bottom w:val="single" w:sz="4" w:space="0" w:color="auto"/>
            </w:tcBorders>
          </w:tcPr>
          <w:p w14:paraId="7B6CE89B" w14:textId="653965E4" w:rsidR="002B2E87" w:rsidRPr="002B2E87" w:rsidRDefault="00313BAA" w:rsidP="00E15746">
            <w:pPr>
              <w:rPr>
                <w:rFonts w:eastAsia="Times New Roman" w:cs="Arial"/>
                <w:szCs w:val="16"/>
              </w:rPr>
            </w:pPr>
            <w:r w:rsidRPr="004A577E">
              <w:rPr>
                <w:rFonts w:cs="Arial"/>
                <w:i/>
              </w:rPr>
              <w:t>0121</w:t>
            </w:r>
            <w:ins w:id="3" w:author="Tara Ross" w:date="2019-03-25T08:37:00Z">
              <w:r w:rsidR="00E15746">
                <w:rPr>
                  <w:rFonts w:cs="Arial"/>
                  <w:i/>
                </w:rPr>
                <w:t>4074693</w:t>
              </w:r>
            </w:ins>
            <w:del w:id="4" w:author="Tara Ross" w:date="2019-03-25T08:37:00Z">
              <w:r w:rsidRPr="004A577E" w:rsidDel="00E15746">
                <w:rPr>
                  <w:rFonts w:cs="Arial"/>
                  <w:i/>
                </w:rPr>
                <w:delText>6232104</w:delText>
              </w:r>
            </w:del>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AA1680D" w:rsidR="002B2E87" w:rsidRPr="002B2E87" w:rsidRDefault="002B2E87" w:rsidP="002B2E87">
            <w:pPr>
              <w:rPr>
                <w:rFonts w:eastAsia="Times New Roman" w:cs="Arial"/>
                <w:b/>
                <w:sz w:val="20"/>
                <w:szCs w:val="16"/>
              </w:rPr>
            </w:pPr>
            <w:r w:rsidRPr="002B2E87">
              <w:rPr>
                <w:rFonts w:eastAsia="Times New Roman" w:cs="Arial"/>
                <w:b/>
                <w:sz w:val="20"/>
                <w:szCs w:val="16"/>
              </w:rPr>
              <w:t xml:space="preserve">Target Change Management Committee </w:t>
            </w:r>
            <w:r w:rsidR="00E05A00">
              <w:rPr>
                <w:rFonts w:eastAsia="Times New Roman" w:cs="Arial"/>
                <w:b/>
                <w:sz w:val="20"/>
                <w:szCs w:val="16"/>
              </w:rPr>
              <w:t>D</w:t>
            </w:r>
            <w:r w:rsidRPr="002B2E87">
              <w:rPr>
                <w:rFonts w:eastAsia="Times New Roman" w:cs="Arial"/>
                <w:b/>
                <w:sz w:val="20"/>
                <w:szCs w:val="16"/>
              </w:rPr>
              <w:t>ate</w:t>
            </w:r>
          </w:p>
        </w:tc>
        <w:tc>
          <w:tcPr>
            <w:tcW w:w="2561" w:type="pct"/>
            <w:tcBorders>
              <w:bottom w:val="single" w:sz="4" w:space="0" w:color="auto"/>
            </w:tcBorders>
          </w:tcPr>
          <w:p w14:paraId="14B22CEA" w14:textId="3504C64B" w:rsidR="002B2E87" w:rsidRPr="002B2E87" w:rsidRDefault="00313BAA" w:rsidP="002B2E87">
            <w:pPr>
              <w:rPr>
                <w:rFonts w:eastAsia="Times New Roman" w:cs="Arial"/>
                <w:szCs w:val="16"/>
              </w:rPr>
            </w:pPr>
            <w:r w:rsidRPr="004A577E">
              <w:rPr>
                <w:rFonts w:cs="Arial"/>
                <w:i/>
              </w:rPr>
              <w:t>9</w:t>
            </w:r>
            <w:r w:rsidRPr="004A577E">
              <w:rPr>
                <w:rFonts w:cs="Arial"/>
                <w:i/>
                <w:vertAlign w:val="superscript"/>
              </w:rPr>
              <w:t>th</w:t>
            </w:r>
            <w:r w:rsidRPr="004A577E">
              <w:rPr>
                <w:rFonts w:cs="Arial"/>
                <w:i/>
              </w:rPr>
              <w:t xml:space="preserve"> January 2019</w:t>
            </w:r>
            <w:r w:rsidR="008133B7">
              <w:rPr>
                <w:rFonts w:cs="Arial"/>
                <w:i/>
              </w:rPr>
              <w:t xml:space="preserve"> / amended version on 10</w:t>
            </w:r>
            <w:r w:rsidR="008133B7" w:rsidRPr="008133B7">
              <w:rPr>
                <w:rFonts w:cs="Arial"/>
                <w:i/>
                <w:vertAlign w:val="superscript"/>
              </w:rPr>
              <w:t>th</w:t>
            </w:r>
            <w:r w:rsidR="008133B7">
              <w:rPr>
                <w:rFonts w:cs="Arial"/>
                <w:i/>
              </w:rPr>
              <w:t xml:space="preserve"> April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3CAD0A94" w14:textId="26C64195" w:rsidR="00313BAA" w:rsidRPr="002A1024" w:rsidRDefault="00313BAA" w:rsidP="00313BAA">
            <w:pPr>
              <w:rPr>
                <w:rFonts w:cs="Arial"/>
                <w:i/>
              </w:rPr>
            </w:pPr>
            <w:r w:rsidRPr="002A1024">
              <w:rPr>
                <w:rFonts w:cs="Arial"/>
                <w:i/>
              </w:rPr>
              <w:t>The scope of the June 19 release consists of 3 XRNs (1 Change Proposal and 2 Change Requests) and is due to implemented in June 2019. Work on this delivery commenced in October 2018. It was agreed that an EQR would not be required for this delivery</w:t>
            </w:r>
            <w:r w:rsidR="00E05A00">
              <w:rPr>
                <w:rFonts w:cs="Arial"/>
                <w:i/>
              </w:rPr>
              <w:t xml:space="preserve"> in ChMC on October 10</w:t>
            </w:r>
            <w:r w:rsidR="00E05A00" w:rsidRPr="00E05A00">
              <w:rPr>
                <w:rFonts w:cs="Arial"/>
                <w:i/>
                <w:vertAlign w:val="superscript"/>
              </w:rPr>
              <w:t>th</w:t>
            </w:r>
            <w:r w:rsidRPr="002A1024">
              <w:rPr>
                <w:rFonts w:cs="Arial"/>
                <w:i/>
              </w:rPr>
              <w:t>. Further details of the changes in scope can be found below:</w:t>
            </w:r>
          </w:p>
          <w:p w14:paraId="557BA27D" w14:textId="77777777" w:rsidR="00313BAA" w:rsidRPr="002A1024" w:rsidRDefault="00313BAA" w:rsidP="00313BAA">
            <w:pPr>
              <w:rPr>
                <w:rFonts w:cs="Arial"/>
                <w:i/>
              </w:rPr>
            </w:pPr>
          </w:p>
          <w:p w14:paraId="03157446" w14:textId="77777777" w:rsidR="00313BAA" w:rsidRPr="002A1024" w:rsidRDefault="00313BAA" w:rsidP="00313BAA">
            <w:pPr>
              <w:pStyle w:val="NGTHeading2"/>
              <w:numPr>
                <w:ilvl w:val="0"/>
                <w:numId w:val="2"/>
              </w:numPr>
              <w:spacing w:before="0" w:after="200" w:line="240" w:lineRule="auto"/>
              <w:rPr>
                <w:rFonts w:eastAsiaTheme="minorEastAsia" w:cs="Arial"/>
                <w:i/>
                <w:sz w:val="22"/>
                <w:szCs w:val="22"/>
              </w:rPr>
            </w:pPr>
            <w:r w:rsidRPr="002A1024">
              <w:rPr>
                <w:rFonts w:eastAsiaTheme="minorEastAsia" w:cs="Arial"/>
                <w:b/>
                <w:i/>
                <w:sz w:val="22"/>
                <w:szCs w:val="22"/>
              </w:rPr>
              <w:t>(CP – XRN 4687): Large Supply Point (LSP) Priority Service Register (PSR</w:t>
            </w:r>
            <w:proofErr w:type="gramStart"/>
            <w:r w:rsidRPr="002A1024">
              <w:rPr>
                <w:rFonts w:eastAsiaTheme="minorEastAsia" w:cs="Arial"/>
                <w:i/>
                <w:sz w:val="22"/>
                <w:szCs w:val="22"/>
              </w:rPr>
              <w:t>)–</w:t>
            </w:r>
            <w:proofErr w:type="gramEnd"/>
            <w:r w:rsidRPr="002A1024">
              <w:rPr>
                <w:rFonts w:eastAsiaTheme="minorEastAsia" w:cs="Arial"/>
                <w:i/>
                <w:sz w:val="22"/>
                <w:szCs w:val="22"/>
              </w:rPr>
              <w:t xml:space="preserve"> The change would ensure that Shippers are able to meet their license obligations by allowing vulnerable customer information to be recorded centrally on the confirmation of an LSP. As per the CP, this change is 100% Shipper funded </w:t>
            </w:r>
            <w:bookmarkStart w:id="5" w:name="_MON_1606894601"/>
            <w:bookmarkEnd w:id="5"/>
            <w:r w:rsidRPr="002A1024">
              <w:rPr>
                <w:rFonts w:eastAsiaTheme="minorEastAsia" w:cs="Arial"/>
                <w:i/>
                <w:sz w:val="22"/>
                <w:szCs w:val="22"/>
              </w:rPr>
              <w:object w:dxaOrig="1551" w:dyaOrig="1004" w14:anchorId="13CC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2" o:title=""/>
                </v:shape>
                <o:OLEObject Type="Embed" ProgID="Word.Document.12" ShapeID="_x0000_i1025" DrawAspect="Icon" ObjectID="_1615723471" r:id="rId13">
                  <o:FieldCodes>\s</o:FieldCodes>
                </o:OLEObject>
              </w:object>
            </w:r>
            <w:r w:rsidRPr="002A1024">
              <w:rPr>
                <w:rFonts w:eastAsiaTheme="minorEastAsia" w:cs="Arial"/>
                <w:i/>
                <w:sz w:val="22"/>
                <w:szCs w:val="22"/>
              </w:rPr>
              <w:t xml:space="preserve"> </w:t>
            </w:r>
          </w:p>
          <w:p w14:paraId="691A5341" w14:textId="77777777" w:rsidR="00313BAA" w:rsidRPr="002A1024" w:rsidRDefault="00313BAA" w:rsidP="00313BAA">
            <w:pPr>
              <w:pStyle w:val="NGTHeading2"/>
              <w:numPr>
                <w:ilvl w:val="0"/>
                <w:numId w:val="2"/>
              </w:numPr>
              <w:spacing w:before="0" w:after="200" w:line="240" w:lineRule="auto"/>
              <w:rPr>
                <w:rFonts w:cs="Arial"/>
                <w:i/>
                <w:color w:val="0070C0"/>
                <w:sz w:val="22"/>
                <w:szCs w:val="22"/>
              </w:rPr>
            </w:pPr>
            <w:r w:rsidRPr="002A1024">
              <w:rPr>
                <w:rFonts w:eastAsiaTheme="minorEastAsia" w:cs="Arial"/>
                <w:b/>
                <w:i/>
                <w:sz w:val="22"/>
                <w:szCs w:val="22"/>
              </w:rPr>
              <w:t>(CR-XRN 4676): Reconciliation Issues with Reads Recorded between D-1 to D-5 incorrectly</w:t>
            </w:r>
            <w:r w:rsidRPr="002A1024">
              <w:rPr>
                <w:rFonts w:eastAsiaTheme="minorEastAsia" w:cs="Arial"/>
                <w:i/>
                <w:sz w:val="22"/>
                <w:szCs w:val="22"/>
              </w:rPr>
              <w:t xml:space="preserve"> </w:t>
            </w:r>
            <w:proofErr w:type="gramStart"/>
            <w:r w:rsidRPr="002A1024">
              <w:rPr>
                <w:rFonts w:eastAsiaTheme="minorEastAsia" w:cs="Arial"/>
                <w:i/>
                <w:sz w:val="22"/>
                <w:szCs w:val="22"/>
              </w:rPr>
              <w:t>-  This</w:t>
            </w:r>
            <w:proofErr w:type="gramEnd"/>
            <w:r w:rsidRPr="002A1024">
              <w:rPr>
                <w:rFonts w:eastAsiaTheme="minorEastAsia" w:cs="Arial"/>
                <w:i/>
                <w:sz w:val="22"/>
                <w:szCs w:val="22"/>
              </w:rPr>
              <w:t xml:space="preserve"> change would address the exceptions which have been created since Nexus Go-Live, as a result of 2 reads being present in SAP for the same date, due to Shippers submitting reads on Class 4 Supply Meter Points dated between D-5 and D-1 of the transfer effective date. As per the CR, this change is internally funded by Xoserve</w:t>
            </w:r>
          </w:p>
          <w:p w14:paraId="31F8DCCD" w14:textId="5F2980A0" w:rsidR="00313BAA" w:rsidRPr="002A1024" w:rsidRDefault="00313BAA" w:rsidP="00313BAA">
            <w:pPr>
              <w:pStyle w:val="NGTHeading2"/>
              <w:numPr>
                <w:ilvl w:val="0"/>
                <w:numId w:val="0"/>
              </w:numPr>
              <w:spacing w:before="0" w:after="200" w:line="240" w:lineRule="auto"/>
              <w:ind w:left="360"/>
              <w:rPr>
                <w:rFonts w:cs="Arial"/>
                <w:i/>
                <w:color w:val="0070C0"/>
                <w:sz w:val="22"/>
                <w:szCs w:val="22"/>
              </w:rPr>
            </w:pPr>
            <w:r w:rsidRPr="002A1024">
              <w:rPr>
                <w:rFonts w:eastAsiaTheme="minorEastAsia" w:cs="Arial"/>
                <w:i/>
                <w:sz w:val="22"/>
                <w:szCs w:val="22"/>
              </w:rPr>
              <w:t xml:space="preserve"> </w:t>
            </w:r>
            <w:bookmarkStart w:id="6" w:name="_MON_1608016787"/>
            <w:bookmarkEnd w:id="6"/>
            <w:r w:rsidR="00EF6AAF" w:rsidRPr="002A1024">
              <w:rPr>
                <w:rFonts w:eastAsiaTheme="minorEastAsia" w:cs="Arial"/>
                <w:i/>
                <w:sz w:val="22"/>
                <w:szCs w:val="22"/>
              </w:rPr>
              <w:object w:dxaOrig="1551" w:dyaOrig="1004" w14:anchorId="4D26E9EF">
                <v:shape id="_x0000_i1026" type="#_x0000_t75" style="width:78pt;height:50.25pt" o:ole="">
                  <v:imagedata r:id="rId14" o:title=""/>
                </v:shape>
                <o:OLEObject Type="Embed" ProgID="Word.Document.12" ShapeID="_x0000_i1026" DrawAspect="Icon" ObjectID="_1615723472" r:id="rId15">
                  <o:FieldCodes>\s</o:FieldCodes>
                </o:OLEObject>
              </w:object>
            </w:r>
          </w:p>
          <w:p w14:paraId="333B7C71" w14:textId="77777777" w:rsidR="00313BAA" w:rsidRPr="002A1024" w:rsidRDefault="00313BAA" w:rsidP="00313BAA">
            <w:pPr>
              <w:pStyle w:val="NGTHeading2"/>
              <w:numPr>
                <w:ilvl w:val="0"/>
                <w:numId w:val="2"/>
              </w:numPr>
              <w:spacing w:before="0" w:after="200" w:line="240" w:lineRule="auto"/>
              <w:rPr>
                <w:rFonts w:cs="Arial"/>
                <w:i/>
                <w:color w:val="0070C0"/>
                <w:sz w:val="22"/>
                <w:szCs w:val="22"/>
              </w:rPr>
            </w:pPr>
            <w:r w:rsidRPr="002A1024">
              <w:rPr>
                <w:rFonts w:eastAsiaTheme="minorEastAsia" w:cs="Arial"/>
                <w:b/>
                <w:i/>
                <w:sz w:val="22"/>
                <w:szCs w:val="22"/>
              </w:rPr>
              <w:t>(CR- XRN 4670): Reject a Replacement Read, Where the Read Provided is Identical to That Already Held in UKL for the Same Read Date</w:t>
            </w:r>
            <w:r w:rsidRPr="002A1024">
              <w:rPr>
                <w:rFonts w:eastAsiaTheme="minorEastAsia" w:cs="Arial"/>
                <w:i/>
                <w:sz w:val="22"/>
                <w:szCs w:val="22"/>
              </w:rPr>
              <w:t xml:space="preserve"> - Shippers are currently submitting replacement readings that are for the same read date, read value, and read (TZZ value) to the current read recorded in UK Link. As a result, zero </w:t>
            </w:r>
            <w:proofErr w:type="gramStart"/>
            <w:r w:rsidRPr="002A1024">
              <w:rPr>
                <w:rFonts w:eastAsiaTheme="minorEastAsia" w:cs="Arial"/>
                <w:i/>
                <w:sz w:val="22"/>
                <w:szCs w:val="22"/>
              </w:rPr>
              <w:t>consumptions</w:t>
            </w:r>
            <w:proofErr w:type="gramEnd"/>
            <w:r w:rsidRPr="002A1024">
              <w:rPr>
                <w:rFonts w:eastAsiaTheme="minorEastAsia" w:cs="Arial"/>
                <w:i/>
                <w:sz w:val="22"/>
                <w:szCs w:val="22"/>
              </w:rPr>
              <w:t xml:space="preserve"> are being created which are generating exceptions. This change would aim to prohibit these exceptions going forward and eliminate the need to undertake manual consumption adjustments. As per the CR, this change is internally funded by Xoserve </w:t>
            </w:r>
          </w:p>
          <w:bookmarkStart w:id="7" w:name="_MON_1606894856"/>
          <w:bookmarkEnd w:id="7"/>
          <w:p w14:paraId="05BA6E36" w14:textId="0C21B7F9" w:rsidR="002B2E87" w:rsidRPr="002A1024" w:rsidRDefault="00313BAA" w:rsidP="00313BAA">
            <w:pPr>
              <w:rPr>
                <w:rFonts w:eastAsia="Times New Roman" w:cs="Arial"/>
                <w:i/>
                <w:color w:val="0070C0"/>
              </w:rPr>
            </w:pPr>
            <w:r w:rsidRPr="002A1024">
              <w:rPr>
                <w:rFonts w:cs="Arial"/>
                <w:i/>
                <w:color w:val="0070C0"/>
                <w:lang w:eastAsia="en-US"/>
              </w:rPr>
              <w:object w:dxaOrig="1551" w:dyaOrig="1004" w14:anchorId="01C9FAF4">
                <v:shape id="_x0000_i1027" type="#_x0000_t75" style="width:78pt;height:50.25pt" o:ole="">
                  <v:imagedata r:id="rId16" o:title=""/>
                </v:shape>
                <o:OLEObject Type="Embed" ProgID="Word.Document.12" ShapeID="_x0000_i1027" DrawAspect="Icon" ObjectID="_1615723473" r:id="rId17">
                  <o:FieldCodes>\s</o:FieldCodes>
                </o:OLEObject>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A1024" w:rsidRDefault="002B2E87" w:rsidP="002B2E87">
            <w:pPr>
              <w:jc w:val="center"/>
              <w:rPr>
                <w:rFonts w:eastAsia="Times New Roman" w:cs="Arial"/>
                <w:b/>
                <w:color w:val="FF0000"/>
              </w:rPr>
            </w:pPr>
            <w:r w:rsidRPr="002A1024">
              <w:rPr>
                <w:rFonts w:eastAsia="Times New Roman" w:cs="Arial"/>
                <w:b/>
                <w:color w:val="FFFFFF"/>
              </w:rPr>
              <w:lastRenderedPageBreak/>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14961C69" w:rsidR="002B2E87" w:rsidRPr="002A1024" w:rsidRDefault="00313BAA" w:rsidP="002B2E87">
            <w:pPr>
              <w:contextualSpacing/>
              <w:rPr>
                <w:rFonts w:eastAsia="Times New Roman" w:cs="Arial"/>
                <w:i/>
                <w:color w:val="FF0000"/>
              </w:rPr>
            </w:pPr>
            <w:r w:rsidRPr="002A1024">
              <w:rPr>
                <w:rFonts w:cs="Arial"/>
                <w:i/>
              </w:rPr>
              <w:t>Any other changes outside of the scope specified above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A1024" w:rsidRDefault="002B2E87" w:rsidP="002B2E87">
            <w:pPr>
              <w:jc w:val="center"/>
              <w:rPr>
                <w:rFonts w:eastAsia="Times New Roman" w:cs="Arial"/>
                <w:b/>
              </w:rPr>
            </w:pPr>
            <w:r w:rsidRPr="002A1024">
              <w:rPr>
                <w:rFonts w:eastAsia="Times New Roman" w:cs="Arial"/>
                <w:b/>
                <w:color w:val="FFFFFF"/>
              </w:rPr>
              <w:t>Section 3: Funding required to deliver the change</w:t>
            </w:r>
          </w:p>
        </w:tc>
      </w:tr>
      <w:tr w:rsidR="002B2E87" w:rsidRPr="002B2E87" w14:paraId="6FD24823" w14:textId="77777777" w:rsidTr="002B2E87">
        <w:tc>
          <w:tcPr>
            <w:tcW w:w="5000" w:type="pct"/>
            <w:gridSpan w:val="2"/>
            <w:shd w:val="clear" w:color="auto" w:fill="auto"/>
          </w:tcPr>
          <w:tbl>
            <w:tblPr>
              <w:tblStyle w:val="TableGrid"/>
              <w:tblpPr w:leftFromText="180" w:rightFromText="180" w:vertAnchor="page" w:horzAnchor="margin" w:tblpY="301"/>
              <w:tblOverlap w:val="never"/>
              <w:tblW w:w="10093" w:type="dxa"/>
              <w:tblLayout w:type="fixed"/>
              <w:tblLook w:val="04A0" w:firstRow="1" w:lastRow="0" w:firstColumn="1" w:lastColumn="0" w:noHBand="0" w:noVBand="1"/>
            </w:tblPr>
            <w:tblGrid>
              <w:gridCol w:w="3161"/>
              <w:gridCol w:w="3672"/>
              <w:gridCol w:w="3260"/>
            </w:tblGrid>
            <w:tr w:rsidR="00313BAA" w:rsidRPr="002A1024" w14:paraId="210CB7FE" w14:textId="77777777" w:rsidTr="000E4D23">
              <w:tc>
                <w:tcPr>
                  <w:tcW w:w="3161" w:type="dxa"/>
                </w:tcPr>
                <w:p w14:paraId="38C6FD0B"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44E66816" w14:textId="77777777" w:rsidR="00313BAA" w:rsidRPr="002A1024" w:rsidRDefault="00313BAA" w:rsidP="00313BAA">
                  <w:pPr>
                    <w:jc w:val="center"/>
                    <w:rPr>
                      <w:rFonts w:cs="Arial"/>
                      <w:b/>
                    </w:rPr>
                  </w:pPr>
                  <w:r w:rsidRPr="002A1024">
                    <w:rPr>
                      <w:rFonts w:cs="Arial"/>
                      <w:b/>
                    </w:rPr>
                    <w:t>% Share of Cost</w:t>
                  </w:r>
                </w:p>
              </w:tc>
              <w:tc>
                <w:tcPr>
                  <w:tcW w:w="3260" w:type="dxa"/>
                </w:tcPr>
                <w:p w14:paraId="5633ECB5" w14:textId="77777777" w:rsidR="00313BAA" w:rsidRPr="002A1024" w:rsidRDefault="00313BAA" w:rsidP="00313BAA">
                  <w:pPr>
                    <w:jc w:val="center"/>
                    <w:rPr>
                      <w:rFonts w:cs="Arial"/>
                      <w:b/>
                    </w:rPr>
                  </w:pPr>
                  <w:r w:rsidRPr="002A1024">
                    <w:rPr>
                      <w:rFonts w:cs="Arial"/>
                      <w:b/>
                    </w:rPr>
                    <w:t>Cost Value (External)</w:t>
                  </w:r>
                </w:p>
              </w:tc>
            </w:tr>
            <w:tr w:rsidR="00313BAA" w:rsidRPr="002A1024" w14:paraId="4BE28378" w14:textId="77777777" w:rsidTr="000E4D23">
              <w:tc>
                <w:tcPr>
                  <w:tcW w:w="3161" w:type="dxa"/>
                </w:tcPr>
                <w:p w14:paraId="7FFB55C0" w14:textId="77777777" w:rsidR="00313BAA" w:rsidRPr="002A1024" w:rsidRDefault="00313BAA" w:rsidP="00313BAA">
                  <w:pPr>
                    <w:rPr>
                      <w:rFonts w:cs="Arial"/>
                      <w:b/>
                    </w:rPr>
                  </w:pPr>
                  <w:r w:rsidRPr="002A1024">
                    <w:rPr>
                      <w:rFonts w:cs="Arial"/>
                      <w:b/>
                    </w:rPr>
                    <w:t>Shippers</w:t>
                  </w:r>
                </w:p>
              </w:tc>
              <w:tc>
                <w:tcPr>
                  <w:tcW w:w="3672" w:type="dxa"/>
                  <w:vAlign w:val="center"/>
                </w:tcPr>
                <w:p w14:paraId="681595B7"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F1D8E22" w14:textId="6606D1B0" w:rsidR="00313BAA" w:rsidRPr="002A1024" w:rsidRDefault="00313BAA" w:rsidP="00313BAA">
                  <w:pPr>
                    <w:jc w:val="center"/>
                    <w:rPr>
                      <w:rFonts w:cs="Arial"/>
                      <w:b/>
                    </w:rPr>
                  </w:pPr>
                  <w:r w:rsidRPr="002A1024">
                    <w:rPr>
                      <w:rFonts w:cs="Arial"/>
                      <w:b/>
                    </w:rPr>
                    <w:t>£</w:t>
                  </w:r>
                  <w:ins w:id="8" w:author="Tara Ross" w:date="2019-03-25T08:38:00Z">
                    <w:r w:rsidR="00E15746">
                      <w:rPr>
                        <w:rFonts w:cs="Arial"/>
                        <w:b/>
                      </w:rPr>
                      <w:t>7</w:t>
                    </w:r>
                  </w:ins>
                  <w:del w:id="9" w:author="Tara Ross" w:date="2019-03-25T08:38:00Z">
                    <w:r w:rsidRPr="002A1024" w:rsidDel="00E15746">
                      <w:rPr>
                        <w:rFonts w:cs="Arial"/>
                        <w:b/>
                      </w:rPr>
                      <w:delText>5</w:delText>
                    </w:r>
                  </w:del>
                  <w:r w:rsidRPr="002A1024">
                    <w:rPr>
                      <w:rFonts w:cs="Arial"/>
                      <w:b/>
                    </w:rPr>
                    <w:t>8,352.67</w:t>
                  </w:r>
                </w:p>
              </w:tc>
            </w:tr>
            <w:tr w:rsidR="00313BAA" w:rsidRPr="002A1024" w14:paraId="4E1C3574" w14:textId="77777777" w:rsidTr="000E4D23">
              <w:tc>
                <w:tcPr>
                  <w:tcW w:w="3161" w:type="dxa"/>
                </w:tcPr>
                <w:p w14:paraId="4BDA799F" w14:textId="77777777" w:rsidR="00313BAA" w:rsidRPr="002A1024" w:rsidRDefault="00313BAA" w:rsidP="00313BAA">
                  <w:pPr>
                    <w:rPr>
                      <w:rFonts w:cs="Arial"/>
                      <w:b/>
                    </w:rPr>
                  </w:pPr>
                  <w:r w:rsidRPr="002A1024">
                    <w:rPr>
                      <w:rFonts w:cs="Arial"/>
                      <w:b/>
                    </w:rPr>
                    <w:t>iGT’s</w:t>
                  </w:r>
                </w:p>
              </w:tc>
              <w:tc>
                <w:tcPr>
                  <w:tcW w:w="3672" w:type="dxa"/>
                  <w:vAlign w:val="center"/>
                </w:tcPr>
                <w:p w14:paraId="1778993D" w14:textId="77777777" w:rsidR="00313BAA" w:rsidRPr="002A1024" w:rsidRDefault="00313BAA" w:rsidP="00313BAA">
                  <w:pPr>
                    <w:jc w:val="center"/>
                    <w:rPr>
                      <w:rFonts w:cs="Arial"/>
                      <w:b/>
                    </w:rPr>
                  </w:pPr>
                  <w:r w:rsidRPr="002A1024">
                    <w:rPr>
                      <w:rFonts w:cs="Arial"/>
                      <w:b/>
                    </w:rPr>
                    <w:t>0%</w:t>
                  </w:r>
                </w:p>
              </w:tc>
              <w:tc>
                <w:tcPr>
                  <w:tcW w:w="3260" w:type="dxa"/>
                  <w:vAlign w:val="center"/>
                </w:tcPr>
                <w:p w14:paraId="089B6FC9" w14:textId="77777777" w:rsidR="00313BAA" w:rsidRPr="002A1024" w:rsidRDefault="00313BAA" w:rsidP="00313BAA">
                  <w:pPr>
                    <w:jc w:val="center"/>
                    <w:rPr>
                      <w:rFonts w:cs="Arial"/>
                      <w:b/>
                    </w:rPr>
                  </w:pPr>
                </w:p>
              </w:tc>
            </w:tr>
            <w:tr w:rsidR="00313BAA" w:rsidRPr="002A1024" w14:paraId="139835FB" w14:textId="77777777" w:rsidTr="000E4D23">
              <w:tc>
                <w:tcPr>
                  <w:tcW w:w="3161" w:type="dxa"/>
                </w:tcPr>
                <w:p w14:paraId="2B3B8F44" w14:textId="77777777" w:rsidR="00313BAA" w:rsidRPr="002A1024" w:rsidRDefault="00313BAA" w:rsidP="00313BAA">
                  <w:pPr>
                    <w:rPr>
                      <w:rFonts w:cs="Arial"/>
                      <w:b/>
                    </w:rPr>
                  </w:pPr>
                  <w:r w:rsidRPr="002A1024">
                    <w:rPr>
                      <w:rFonts w:cs="Arial"/>
                      <w:b/>
                    </w:rPr>
                    <w:t>DNO’s</w:t>
                  </w:r>
                </w:p>
              </w:tc>
              <w:tc>
                <w:tcPr>
                  <w:tcW w:w="3672" w:type="dxa"/>
                </w:tcPr>
                <w:p w14:paraId="26F3DB4D" w14:textId="77777777" w:rsidR="00313BAA" w:rsidRPr="002A1024" w:rsidRDefault="00313BAA" w:rsidP="00313BAA">
                  <w:pPr>
                    <w:jc w:val="center"/>
                    <w:rPr>
                      <w:rFonts w:cs="Arial"/>
                      <w:b/>
                    </w:rPr>
                  </w:pPr>
                  <w:r w:rsidRPr="002A1024">
                    <w:rPr>
                      <w:rFonts w:cs="Arial"/>
                      <w:b/>
                    </w:rPr>
                    <w:t>0%</w:t>
                  </w:r>
                </w:p>
              </w:tc>
              <w:tc>
                <w:tcPr>
                  <w:tcW w:w="3260" w:type="dxa"/>
                  <w:vAlign w:val="center"/>
                </w:tcPr>
                <w:p w14:paraId="7430EA44" w14:textId="77777777" w:rsidR="00313BAA" w:rsidRPr="002A1024" w:rsidRDefault="00313BAA" w:rsidP="00313BAA">
                  <w:pPr>
                    <w:jc w:val="center"/>
                    <w:rPr>
                      <w:rFonts w:cs="Arial"/>
                      <w:b/>
                    </w:rPr>
                  </w:pPr>
                </w:p>
              </w:tc>
            </w:tr>
            <w:tr w:rsidR="00313BAA" w:rsidRPr="002A1024" w14:paraId="7CD3B43B" w14:textId="77777777" w:rsidTr="000E4D23">
              <w:tc>
                <w:tcPr>
                  <w:tcW w:w="3161" w:type="dxa"/>
                </w:tcPr>
                <w:p w14:paraId="515B9AA6" w14:textId="77777777" w:rsidR="00313BAA" w:rsidRPr="002A1024" w:rsidRDefault="00313BAA" w:rsidP="00313BAA">
                  <w:pPr>
                    <w:rPr>
                      <w:rFonts w:cs="Arial"/>
                      <w:b/>
                    </w:rPr>
                  </w:pPr>
                  <w:r w:rsidRPr="002A1024">
                    <w:rPr>
                      <w:rFonts w:cs="Arial"/>
                      <w:b/>
                    </w:rPr>
                    <w:t>Transmission</w:t>
                  </w:r>
                </w:p>
              </w:tc>
              <w:tc>
                <w:tcPr>
                  <w:tcW w:w="3672" w:type="dxa"/>
                </w:tcPr>
                <w:p w14:paraId="4248C28C" w14:textId="77777777" w:rsidR="00313BAA" w:rsidRPr="002A1024" w:rsidRDefault="00313BAA" w:rsidP="00313BAA">
                  <w:pPr>
                    <w:jc w:val="center"/>
                    <w:rPr>
                      <w:rFonts w:cs="Arial"/>
                      <w:b/>
                    </w:rPr>
                  </w:pPr>
                  <w:r w:rsidRPr="002A1024">
                    <w:rPr>
                      <w:rFonts w:cs="Arial"/>
                      <w:b/>
                    </w:rPr>
                    <w:t>0%</w:t>
                  </w:r>
                </w:p>
              </w:tc>
              <w:tc>
                <w:tcPr>
                  <w:tcW w:w="3260" w:type="dxa"/>
                  <w:vAlign w:val="center"/>
                </w:tcPr>
                <w:p w14:paraId="7C5C5271" w14:textId="77777777" w:rsidR="00313BAA" w:rsidRPr="002A1024" w:rsidRDefault="00313BAA" w:rsidP="00313BAA">
                  <w:pPr>
                    <w:jc w:val="center"/>
                    <w:rPr>
                      <w:rFonts w:cs="Arial"/>
                      <w:b/>
                    </w:rPr>
                  </w:pPr>
                </w:p>
              </w:tc>
            </w:tr>
            <w:tr w:rsidR="00313BAA" w:rsidRPr="002A1024" w14:paraId="4B85BFEF" w14:textId="77777777" w:rsidTr="000E4D23">
              <w:tc>
                <w:tcPr>
                  <w:tcW w:w="3161" w:type="dxa"/>
                </w:tcPr>
                <w:p w14:paraId="60B62CF3" w14:textId="77777777" w:rsidR="00313BAA" w:rsidRPr="002A1024" w:rsidRDefault="00313BAA" w:rsidP="00313BAA">
                  <w:pPr>
                    <w:rPr>
                      <w:rFonts w:cs="Arial"/>
                      <w:b/>
                    </w:rPr>
                  </w:pPr>
                  <w:r w:rsidRPr="002A1024">
                    <w:rPr>
                      <w:rFonts w:cs="Arial"/>
                      <w:b/>
                    </w:rPr>
                    <w:t>DN &amp; iGT</w:t>
                  </w:r>
                </w:p>
              </w:tc>
              <w:tc>
                <w:tcPr>
                  <w:tcW w:w="3672" w:type="dxa"/>
                </w:tcPr>
                <w:p w14:paraId="47E7474F" w14:textId="77777777" w:rsidR="00313BAA" w:rsidRPr="002A1024" w:rsidRDefault="00313BAA" w:rsidP="00313BAA">
                  <w:pPr>
                    <w:jc w:val="center"/>
                    <w:rPr>
                      <w:rFonts w:cs="Arial"/>
                      <w:b/>
                    </w:rPr>
                  </w:pPr>
                  <w:r w:rsidRPr="002A1024">
                    <w:rPr>
                      <w:rFonts w:cs="Arial"/>
                      <w:b/>
                    </w:rPr>
                    <w:t>0%</w:t>
                  </w:r>
                </w:p>
              </w:tc>
              <w:tc>
                <w:tcPr>
                  <w:tcW w:w="3260" w:type="dxa"/>
                  <w:vAlign w:val="center"/>
                </w:tcPr>
                <w:p w14:paraId="0EA78429" w14:textId="77777777" w:rsidR="00313BAA" w:rsidRPr="002A1024" w:rsidRDefault="00313BAA" w:rsidP="00313BAA">
                  <w:pPr>
                    <w:jc w:val="center"/>
                    <w:rPr>
                      <w:rFonts w:cs="Arial"/>
                      <w:b/>
                    </w:rPr>
                  </w:pPr>
                </w:p>
              </w:tc>
            </w:tr>
            <w:tr w:rsidR="00313BAA" w:rsidRPr="002A1024" w14:paraId="74DEBA00" w14:textId="77777777" w:rsidTr="000E4D23">
              <w:tc>
                <w:tcPr>
                  <w:tcW w:w="3161" w:type="dxa"/>
                </w:tcPr>
                <w:p w14:paraId="6520FFA6" w14:textId="77777777" w:rsidR="00313BAA" w:rsidRPr="002A1024" w:rsidRDefault="00313BAA" w:rsidP="00313BAA">
                  <w:pPr>
                    <w:rPr>
                      <w:rFonts w:cs="Arial"/>
                    </w:rPr>
                  </w:pPr>
                  <w:r w:rsidRPr="002A1024">
                    <w:rPr>
                      <w:rFonts w:cs="Arial"/>
                      <w:b/>
                    </w:rPr>
                    <w:t>Total Cost</w:t>
                  </w:r>
                </w:p>
              </w:tc>
              <w:tc>
                <w:tcPr>
                  <w:tcW w:w="3672" w:type="dxa"/>
                  <w:vAlign w:val="center"/>
                </w:tcPr>
                <w:p w14:paraId="3DFC7C9D"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A456FCD" w14:textId="2EA7426D" w:rsidR="00313BAA" w:rsidRPr="002A1024" w:rsidRDefault="00313BAA" w:rsidP="00313BAA">
                  <w:pPr>
                    <w:jc w:val="center"/>
                    <w:rPr>
                      <w:rFonts w:cs="Arial"/>
                      <w:b/>
                    </w:rPr>
                  </w:pPr>
                  <w:r w:rsidRPr="002A1024">
                    <w:rPr>
                      <w:rFonts w:cs="Arial"/>
                      <w:b/>
                    </w:rPr>
                    <w:t>£</w:t>
                  </w:r>
                  <w:ins w:id="10" w:author="Tara Ross" w:date="2019-03-25T08:38:00Z">
                    <w:r w:rsidR="00E15746">
                      <w:rPr>
                        <w:rFonts w:cs="Arial"/>
                        <w:b/>
                      </w:rPr>
                      <w:t>7</w:t>
                    </w:r>
                  </w:ins>
                  <w:del w:id="11" w:author="Tara Ross" w:date="2019-03-25T08:38:00Z">
                    <w:r w:rsidRPr="002A1024" w:rsidDel="00E15746">
                      <w:rPr>
                        <w:rFonts w:cs="Arial"/>
                        <w:b/>
                      </w:rPr>
                      <w:delText>5</w:delText>
                    </w:r>
                  </w:del>
                  <w:r w:rsidRPr="002A1024">
                    <w:rPr>
                      <w:rFonts w:cs="Arial"/>
                      <w:b/>
                    </w:rPr>
                    <w:t>8,352.67</w:t>
                  </w:r>
                </w:p>
              </w:tc>
            </w:tr>
          </w:tbl>
          <w:p w14:paraId="1F928A7D" w14:textId="77777777" w:rsidR="00313BAA" w:rsidRPr="002A1024" w:rsidRDefault="00313BAA" w:rsidP="00313BAA">
            <w:pPr>
              <w:rPr>
                <w:rFonts w:cs="Arial"/>
                <w:b/>
              </w:rPr>
            </w:pPr>
            <w:r w:rsidRPr="002A1024">
              <w:rPr>
                <w:rFonts w:cs="Arial"/>
                <w:b/>
              </w:rPr>
              <w:t xml:space="preserve"> CP 4687 - Large Supply Point (LSP) Priority Service Register (PSR):</w:t>
            </w:r>
          </w:p>
          <w:p w14:paraId="53D793E2" w14:textId="77777777" w:rsidR="00313BAA" w:rsidRPr="002A1024" w:rsidRDefault="00313BAA" w:rsidP="00313BAA">
            <w:pPr>
              <w:rPr>
                <w:rFonts w:cs="Arial"/>
              </w:rPr>
            </w:pPr>
          </w:p>
          <w:p w14:paraId="105120F8" w14:textId="77777777" w:rsidR="00313BAA" w:rsidRPr="002A1024" w:rsidRDefault="00313BAA" w:rsidP="00313BAA">
            <w:pPr>
              <w:rPr>
                <w:rFonts w:cs="Arial"/>
              </w:rPr>
            </w:pPr>
            <w:r w:rsidRPr="002A1024">
              <w:rPr>
                <w:rFonts w:cs="Arial"/>
                <w:b/>
              </w:rPr>
              <w:t>CR 4670 -</w:t>
            </w:r>
            <w:r w:rsidRPr="002A1024">
              <w:rPr>
                <w:rFonts w:cs="Arial"/>
              </w:rPr>
              <w:t xml:space="preserve"> </w:t>
            </w:r>
            <w:r w:rsidRPr="002A1024">
              <w:rPr>
                <w:rFonts w:cs="Arial"/>
                <w:b/>
              </w:rPr>
              <w:t>Reject a Replacement Read, Where the Read Provided is Identical to That Already Held in UKL for the Same Read Date</w:t>
            </w:r>
          </w:p>
          <w:p w14:paraId="136A71BC" w14:textId="77777777" w:rsidR="00313BAA" w:rsidRPr="002A1024" w:rsidRDefault="00313BAA" w:rsidP="00313BAA">
            <w:pPr>
              <w:rPr>
                <w:rFonts w:cs="Arial"/>
              </w:rPr>
            </w:pPr>
          </w:p>
          <w:tbl>
            <w:tblPr>
              <w:tblStyle w:val="TableGrid"/>
              <w:tblpPr w:leftFromText="180" w:rightFromText="180" w:vertAnchor="page" w:horzAnchor="margin" w:tblpY="2956"/>
              <w:tblOverlap w:val="never"/>
              <w:tblW w:w="10093" w:type="dxa"/>
              <w:tblLayout w:type="fixed"/>
              <w:tblLook w:val="04A0" w:firstRow="1" w:lastRow="0" w:firstColumn="1" w:lastColumn="0" w:noHBand="0" w:noVBand="1"/>
            </w:tblPr>
            <w:tblGrid>
              <w:gridCol w:w="3161"/>
              <w:gridCol w:w="3672"/>
              <w:gridCol w:w="3260"/>
            </w:tblGrid>
            <w:tr w:rsidR="00313BAA" w:rsidRPr="002A1024" w14:paraId="66C88476" w14:textId="77777777" w:rsidTr="000E4D23">
              <w:tc>
                <w:tcPr>
                  <w:tcW w:w="3161" w:type="dxa"/>
                </w:tcPr>
                <w:p w14:paraId="7599F024"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2D9E93C9" w14:textId="77777777" w:rsidR="00313BAA" w:rsidRPr="002A1024" w:rsidRDefault="00313BAA" w:rsidP="00313BAA">
                  <w:pPr>
                    <w:jc w:val="center"/>
                    <w:rPr>
                      <w:rFonts w:cs="Arial"/>
                      <w:b/>
                    </w:rPr>
                  </w:pPr>
                  <w:r w:rsidRPr="002A1024">
                    <w:rPr>
                      <w:rFonts w:cs="Arial"/>
                      <w:b/>
                    </w:rPr>
                    <w:t>% Share of Cost</w:t>
                  </w:r>
                </w:p>
              </w:tc>
              <w:tc>
                <w:tcPr>
                  <w:tcW w:w="3260" w:type="dxa"/>
                </w:tcPr>
                <w:p w14:paraId="37983F7E" w14:textId="77777777" w:rsidR="00313BAA" w:rsidRPr="002A1024" w:rsidRDefault="00313BAA" w:rsidP="00313BAA">
                  <w:pPr>
                    <w:jc w:val="center"/>
                    <w:rPr>
                      <w:rFonts w:cs="Arial"/>
                      <w:b/>
                    </w:rPr>
                  </w:pPr>
                  <w:r w:rsidRPr="002A1024">
                    <w:rPr>
                      <w:rFonts w:cs="Arial"/>
                      <w:b/>
                    </w:rPr>
                    <w:t>Cost Value (External)</w:t>
                  </w:r>
                </w:p>
              </w:tc>
            </w:tr>
            <w:tr w:rsidR="00313BAA" w:rsidRPr="002A1024" w14:paraId="12C95C19" w14:textId="77777777" w:rsidTr="000E4D23">
              <w:tc>
                <w:tcPr>
                  <w:tcW w:w="3161" w:type="dxa"/>
                </w:tcPr>
                <w:p w14:paraId="358E8BD8" w14:textId="77777777" w:rsidR="00313BAA" w:rsidRPr="002A1024" w:rsidRDefault="00313BAA" w:rsidP="00313BAA">
                  <w:pPr>
                    <w:rPr>
                      <w:rFonts w:cs="Arial"/>
                      <w:b/>
                    </w:rPr>
                  </w:pPr>
                  <w:r w:rsidRPr="002A1024">
                    <w:rPr>
                      <w:rFonts w:cs="Arial"/>
                      <w:b/>
                    </w:rPr>
                    <w:t>Shippers</w:t>
                  </w:r>
                </w:p>
              </w:tc>
              <w:tc>
                <w:tcPr>
                  <w:tcW w:w="3672" w:type="dxa"/>
                  <w:vAlign w:val="center"/>
                </w:tcPr>
                <w:p w14:paraId="3897A34D" w14:textId="77777777" w:rsidR="00313BAA" w:rsidRPr="002A1024" w:rsidRDefault="00313BAA" w:rsidP="00313BAA">
                  <w:pPr>
                    <w:jc w:val="center"/>
                    <w:rPr>
                      <w:rFonts w:cs="Arial"/>
                      <w:b/>
                    </w:rPr>
                  </w:pPr>
                  <w:r w:rsidRPr="002A1024">
                    <w:rPr>
                      <w:rFonts w:cs="Arial"/>
                      <w:b/>
                    </w:rPr>
                    <w:t>0%</w:t>
                  </w:r>
                </w:p>
              </w:tc>
              <w:tc>
                <w:tcPr>
                  <w:tcW w:w="3260" w:type="dxa"/>
                  <w:vAlign w:val="center"/>
                </w:tcPr>
                <w:p w14:paraId="2C60A5E7" w14:textId="77777777" w:rsidR="00313BAA" w:rsidRPr="002A1024" w:rsidRDefault="00313BAA" w:rsidP="00313BAA">
                  <w:pPr>
                    <w:jc w:val="center"/>
                    <w:rPr>
                      <w:rFonts w:cs="Arial"/>
                      <w:b/>
                    </w:rPr>
                  </w:pPr>
                </w:p>
              </w:tc>
            </w:tr>
            <w:tr w:rsidR="00313BAA" w:rsidRPr="002A1024" w14:paraId="48FAB5CC" w14:textId="77777777" w:rsidTr="000E4D23">
              <w:tc>
                <w:tcPr>
                  <w:tcW w:w="3161" w:type="dxa"/>
                </w:tcPr>
                <w:p w14:paraId="51DEE201" w14:textId="77777777" w:rsidR="00313BAA" w:rsidRPr="002A1024" w:rsidRDefault="00313BAA" w:rsidP="00313BAA">
                  <w:pPr>
                    <w:rPr>
                      <w:rFonts w:cs="Arial"/>
                      <w:b/>
                    </w:rPr>
                  </w:pPr>
                  <w:r w:rsidRPr="002A1024">
                    <w:rPr>
                      <w:rFonts w:cs="Arial"/>
                      <w:b/>
                    </w:rPr>
                    <w:t>iGT’s</w:t>
                  </w:r>
                </w:p>
              </w:tc>
              <w:tc>
                <w:tcPr>
                  <w:tcW w:w="3672" w:type="dxa"/>
                  <w:vAlign w:val="center"/>
                </w:tcPr>
                <w:p w14:paraId="6E911FAB" w14:textId="77777777" w:rsidR="00313BAA" w:rsidRPr="002A1024" w:rsidRDefault="00313BAA" w:rsidP="00313BAA">
                  <w:pPr>
                    <w:jc w:val="center"/>
                    <w:rPr>
                      <w:rFonts w:cs="Arial"/>
                      <w:b/>
                    </w:rPr>
                  </w:pPr>
                  <w:r w:rsidRPr="002A1024">
                    <w:rPr>
                      <w:rFonts w:cs="Arial"/>
                      <w:b/>
                    </w:rPr>
                    <w:t>0%</w:t>
                  </w:r>
                </w:p>
              </w:tc>
              <w:tc>
                <w:tcPr>
                  <w:tcW w:w="3260" w:type="dxa"/>
                  <w:vAlign w:val="center"/>
                </w:tcPr>
                <w:p w14:paraId="5078E51F" w14:textId="77777777" w:rsidR="00313BAA" w:rsidRPr="002A1024" w:rsidRDefault="00313BAA" w:rsidP="00313BAA">
                  <w:pPr>
                    <w:jc w:val="center"/>
                    <w:rPr>
                      <w:rFonts w:cs="Arial"/>
                      <w:b/>
                    </w:rPr>
                  </w:pPr>
                </w:p>
              </w:tc>
            </w:tr>
            <w:tr w:rsidR="00313BAA" w:rsidRPr="002A1024" w14:paraId="09D879F9" w14:textId="77777777" w:rsidTr="000E4D23">
              <w:tc>
                <w:tcPr>
                  <w:tcW w:w="3161" w:type="dxa"/>
                </w:tcPr>
                <w:p w14:paraId="551D1D4A" w14:textId="77777777" w:rsidR="00313BAA" w:rsidRPr="002A1024" w:rsidRDefault="00313BAA" w:rsidP="00313BAA">
                  <w:pPr>
                    <w:rPr>
                      <w:rFonts w:cs="Arial"/>
                      <w:b/>
                    </w:rPr>
                  </w:pPr>
                  <w:r w:rsidRPr="002A1024">
                    <w:rPr>
                      <w:rFonts w:cs="Arial"/>
                      <w:b/>
                    </w:rPr>
                    <w:t>DNO’s</w:t>
                  </w:r>
                </w:p>
              </w:tc>
              <w:tc>
                <w:tcPr>
                  <w:tcW w:w="3672" w:type="dxa"/>
                </w:tcPr>
                <w:p w14:paraId="58F972FA" w14:textId="77777777" w:rsidR="00313BAA" w:rsidRPr="002A1024" w:rsidRDefault="00313BAA" w:rsidP="00313BAA">
                  <w:pPr>
                    <w:jc w:val="center"/>
                    <w:rPr>
                      <w:rFonts w:cs="Arial"/>
                      <w:b/>
                    </w:rPr>
                  </w:pPr>
                  <w:r w:rsidRPr="002A1024">
                    <w:rPr>
                      <w:rFonts w:cs="Arial"/>
                      <w:b/>
                    </w:rPr>
                    <w:t>0%</w:t>
                  </w:r>
                </w:p>
              </w:tc>
              <w:tc>
                <w:tcPr>
                  <w:tcW w:w="3260" w:type="dxa"/>
                  <w:vAlign w:val="center"/>
                </w:tcPr>
                <w:p w14:paraId="74BCCB84" w14:textId="77777777" w:rsidR="00313BAA" w:rsidRPr="002A1024" w:rsidRDefault="00313BAA" w:rsidP="00313BAA">
                  <w:pPr>
                    <w:jc w:val="center"/>
                    <w:rPr>
                      <w:rFonts w:cs="Arial"/>
                      <w:b/>
                    </w:rPr>
                  </w:pPr>
                </w:p>
              </w:tc>
            </w:tr>
            <w:tr w:rsidR="00313BAA" w:rsidRPr="002A1024" w14:paraId="7633FD9C" w14:textId="77777777" w:rsidTr="000E4D23">
              <w:tc>
                <w:tcPr>
                  <w:tcW w:w="3161" w:type="dxa"/>
                </w:tcPr>
                <w:p w14:paraId="50CBF20A" w14:textId="77777777" w:rsidR="00313BAA" w:rsidRPr="002A1024" w:rsidRDefault="00313BAA" w:rsidP="00313BAA">
                  <w:pPr>
                    <w:rPr>
                      <w:rFonts w:cs="Arial"/>
                      <w:b/>
                    </w:rPr>
                  </w:pPr>
                  <w:r w:rsidRPr="002A1024">
                    <w:rPr>
                      <w:rFonts w:cs="Arial"/>
                      <w:b/>
                    </w:rPr>
                    <w:t>Transmission</w:t>
                  </w:r>
                </w:p>
              </w:tc>
              <w:tc>
                <w:tcPr>
                  <w:tcW w:w="3672" w:type="dxa"/>
                </w:tcPr>
                <w:p w14:paraId="3B114665" w14:textId="77777777" w:rsidR="00313BAA" w:rsidRPr="002A1024" w:rsidRDefault="00313BAA" w:rsidP="00313BAA">
                  <w:pPr>
                    <w:jc w:val="center"/>
                    <w:rPr>
                      <w:rFonts w:cs="Arial"/>
                      <w:b/>
                    </w:rPr>
                  </w:pPr>
                  <w:r w:rsidRPr="002A1024">
                    <w:rPr>
                      <w:rFonts w:cs="Arial"/>
                      <w:b/>
                    </w:rPr>
                    <w:t>0%</w:t>
                  </w:r>
                </w:p>
              </w:tc>
              <w:tc>
                <w:tcPr>
                  <w:tcW w:w="3260" w:type="dxa"/>
                  <w:vAlign w:val="center"/>
                </w:tcPr>
                <w:p w14:paraId="20C66596" w14:textId="77777777" w:rsidR="00313BAA" w:rsidRPr="002A1024" w:rsidRDefault="00313BAA" w:rsidP="00313BAA">
                  <w:pPr>
                    <w:jc w:val="center"/>
                    <w:rPr>
                      <w:rFonts w:cs="Arial"/>
                      <w:b/>
                    </w:rPr>
                  </w:pPr>
                </w:p>
              </w:tc>
            </w:tr>
            <w:tr w:rsidR="00313BAA" w:rsidRPr="002A1024" w14:paraId="1FA19EFB" w14:textId="77777777" w:rsidTr="000E4D23">
              <w:tc>
                <w:tcPr>
                  <w:tcW w:w="3161" w:type="dxa"/>
                </w:tcPr>
                <w:p w14:paraId="43954CDF" w14:textId="77777777" w:rsidR="00313BAA" w:rsidRPr="002A1024" w:rsidRDefault="00313BAA" w:rsidP="00313BAA">
                  <w:pPr>
                    <w:rPr>
                      <w:rFonts w:cs="Arial"/>
                      <w:b/>
                    </w:rPr>
                  </w:pPr>
                  <w:r w:rsidRPr="002A1024">
                    <w:rPr>
                      <w:rFonts w:cs="Arial"/>
                      <w:b/>
                    </w:rPr>
                    <w:t>DN &amp; iGT</w:t>
                  </w:r>
                </w:p>
              </w:tc>
              <w:tc>
                <w:tcPr>
                  <w:tcW w:w="3672" w:type="dxa"/>
                </w:tcPr>
                <w:p w14:paraId="51B2E2F3" w14:textId="77777777" w:rsidR="00313BAA" w:rsidRPr="002A1024" w:rsidRDefault="00313BAA" w:rsidP="00313BAA">
                  <w:pPr>
                    <w:jc w:val="center"/>
                    <w:rPr>
                      <w:rFonts w:cs="Arial"/>
                      <w:b/>
                    </w:rPr>
                  </w:pPr>
                  <w:r w:rsidRPr="002A1024">
                    <w:rPr>
                      <w:rFonts w:cs="Arial"/>
                      <w:b/>
                    </w:rPr>
                    <w:t>0%</w:t>
                  </w:r>
                </w:p>
              </w:tc>
              <w:tc>
                <w:tcPr>
                  <w:tcW w:w="3260" w:type="dxa"/>
                  <w:vAlign w:val="center"/>
                </w:tcPr>
                <w:p w14:paraId="56B9593F" w14:textId="77777777" w:rsidR="00313BAA" w:rsidRPr="002A1024" w:rsidRDefault="00313BAA" w:rsidP="00313BAA">
                  <w:pPr>
                    <w:jc w:val="center"/>
                    <w:rPr>
                      <w:rFonts w:cs="Arial"/>
                      <w:b/>
                    </w:rPr>
                  </w:pPr>
                </w:p>
              </w:tc>
            </w:tr>
            <w:tr w:rsidR="00313BAA" w:rsidRPr="002A1024" w14:paraId="7C832202" w14:textId="77777777" w:rsidTr="000E4D23">
              <w:tc>
                <w:tcPr>
                  <w:tcW w:w="3161" w:type="dxa"/>
                </w:tcPr>
                <w:p w14:paraId="165CB58A" w14:textId="77777777" w:rsidR="00313BAA" w:rsidRPr="002A1024" w:rsidRDefault="00313BAA" w:rsidP="00313BAA">
                  <w:pPr>
                    <w:rPr>
                      <w:rFonts w:cs="Arial"/>
                      <w:b/>
                    </w:rPr>
                  </w:pPr>
                  <w:r w:rsidRPr="002A1024">
                    <w:rPr>
                      <w:rFonts w:cs="Arial"/>
                      <w:b/>
                    </w:rPr>
                    <w:t xml:space="preserve">Xoserve </w:t>
                  </w:r>
                </w:p>
              </w:tc>
              <w:tc>
                <w:tcPr>
                  <w:tcW w:w="3672" w:type="dxa"/>
                  <w:vAlign w:val="center"/>
                </w:tcPr>
                <w:p w14:paraId="7DAD2501" w14:textId="77777777" w:rsidR="00313BAA" w:rsidRPr="002A1024" w:rsidRDefault="00313BAA" w:rsidP="00313BAA">
                  <w:pPr>
                    <w:jc w:val="center"/>
                    <w:rPr>
                      <w:rFonts w:cs="Arial"/>
                      <w:b/>
                    </w:rPr>
                  </w:pPr>
                  <w:r w:rsidRPr="002A1024">
                    <w:rPr>
                      <w:rFonts w:cs="Arial"/>
                      <w:b/>
                    </w:rPr>
                    <w:t>100%</w:t>
                  </w:r>
                </w:p>
              </w:tc>
              <w:tc>
                <w:tcPr>
                  <w:tcW w:w="3260" w:type="dxa"/>
                  <w:vAlign w:val="center"/>
                </w:tcPr>
                <w:p w14:paraId="76718834" w14:textId="77777777" w:rsidR="00313BAA" w:rsidRPr="002A1024" w:rsidRDefault="00313BAA" w:rsidP="00313BAA">
                  <w:pPr>
                    <w:jc w:val="center"/>
                    <w:rPr>
                      <w:rFonts w:cs="Arial"/>
                    </w:rPr>
                  </w:pPr>
                  <w:r w:rsidRPr="002A1024">
                    <w:rPr>
                      <w:rFonts w:cs="Arial"/>
                      <w:b/>
                    </w:rPr>
                    <w:t>-</w:t>
                  </w:r>
                </w:p>
              </w:tc>
            </w:tr>
            <w:tr w:rsidR="00313BAA" w:rsidRPr="002A1024" w14:paraId="4A529741" w14:textId="77777777" w:rsidTr="000E4D23">
              <w:tc>
                <w:tcPr>
                  <w:tcW w:w="3161" w:type="dxa"/>
                </w:tcPr>
                <w:p w14:paraId="4DBC8EF4" w14:textId="77777777" w:rsidR="00313BAA" w:rsidRPr="002A1024" w:rsidRDefault="00313BAA" w:rsidP="00313BAA">
                  <w:pPr>
                    <w:rPr>
                      <w:rFonts w:cs="Arial"/>
                    </w:rPr>
                  </w:pPr>
                  <w:r w:rsidRPr="002A1024">
                    <w:rPr>
                      <w:rFonts w:cs="Arial"/>
                      <w:b/>
                    </w:rPr>
                    <w:t>Total Cost</w:t>
                  </w:r>
                </w:p>
              </w:tc>
              <w:tc>
                <w:tcPr>
                  <w:tcW w:w="3672" w:type="dxa"/>
                  <w:vAlign w:val="center"/>
                </w:tcPr>
                <w:p w14:paraId="55C4F397" w14:textId="77777777" w:rsidR="00313BAA" w:rsidRPr="002A1024" w:rsidRDefault="00313BAA" w:rsidP="00313BAA">
                  <w:pPr>
                    <w:jc w:val="center"/>
                    <w:rPr>
                      <w:rFonts w:cs="Arial"/>
                      <w:b/>
                    </w:rPr>
                  </w:pPr>
                  <w:r w:rsidRPr="002A1024">
                    <w:rPr>
                      <w:rFonts w:cs="Arial"/>
                      <w:b/>
                    </w:rPr>
                    <w:t>100%</w:t>
                  </w:r>
                </w:p>
              </w:tc>
              <w:tc>
                <w:tcPr>
                  <w:tcW w:w="3260" w:type="dxa"/>
                  <w:vAlign w:val="center"/>
                </w:tcPr>
                <w:p w14:paraId="7FC1D699" w14:textId="77777777" w:rsidR="00313BAA" w:rsidRPr="002A1024" w:rsidRDefault="00313BAA" w:rsidP="00313BAA">
                  <w:pPr>
                    <w:jc w:val="center"/>
                    <w:rPr>
                      <w:rFonts w:cs="Arial"/>
                      <w:b/>
                    </w:rPr>
                  </w:pPr>
                  <w:r w:rsidRPr="002A1024">
                    <w:rPr>
                      <w:rFonts w:cs="Arial"/>
                      <w:b/>
                    </w:rPr>
                    <w:t>-</w:t>
                  </w:r>
                </w:p>
              </w:tc>
            </w:tr>
          </w:tbl>
          <w:p w14:paraId="5D817333" w14:textId="77777777" w:rsidR="00313BAA" w:rsidRPr="002A1024" w:rsidRDefault="00313BAA" w:rsidP="00313BAA">
            <w:pPr>
              <w:rPr>
                <w:rFonts w:cs="Arial"/>
                <w:b/>
              </w:rPr>
            </w:pPr>
            <w:r w:rsidRPr="002A1024">
              <w:rPr>
                <w:rFonts w:cs="Arial"/>
                <w:b/>
              </w:rPr>
              <w:t xml:space="preserve">CR 4676 </w:t>
            </w:r>
            <w:r w:rsidRPr="002A1024">
              <w:rPr>
                <w:rFonts w:cs="Arial"/>
              </w:rPr>
              <w:t xml:space="preserve">- </w:t>
            </w:r>
            <w:r w:rsidRPr="002A1024">
              <w:rPr>
                <w:rFonts w:cs="Arial"/>
                <w:b/>
              </w:rPr>
              <w:t>Reconciliation Issues with Reads Recorded between D-1 to D-5 incorrectly</w:t>
            </w:r>
          </w:p>
          <w:tbl>
            <w:tblPr>
              <w:tblStyle w:val="TableGrid"/>
              <w:tblpPr w:leftFromText="180" w:rightFromText="180" w:vertAnchor="page" w:horzAnchor="margin" w:tblpY="5491"/>
              <w:tblOverlap w:val="never"/>
              <w:tblW w:w="10093" w:type="dxa"/>
              <w:tblLayout w:type="fixed"/>
              <w:tblLook w:val="04A0" w:firstRow="1" w:lastRow="0" w:firstColumn="1" w:lastColumn="0" w:noHBand="0" w:noVBand="1"/>
            </w:tblPr>
            <w:tblGrid>
              <w:gridCol w:w="3161"/>
              <w:gridCol w:w="3672"/>
              <w:gridCol w:w="3260"/>
            </w:tblGrid>
            <w:tr w:rsidR="00313BAA" w:rsidRPr="002A1024" w14:paraId="36D7D517" w14:textId="77777777" w:rsidTr="000E4D23">
              <w:tc>
                <w:tcPr>
                  <w:tcW w:w="3161" w:type="dxa"/>
                </w:tcPr>
                <w:p w14:paraId="4A2D5C85" w14:textId="77777777" w:rsidR="00313BAA" w:rsidRPr="002A1024" w:rsidRDefault="00313BAA" w:rsidP="00313BAA">
                  <w:pPr>
                    <w:jc w:val="center"/>
                    <w:rPr>
                      <w:rFonts w:cs="Arial"/>
                      <w:b/>
                    </w:rPr>
                  </w:pPr>
                  <w:r w:rsidRPr="002A1024">
                    <w:rPr>
                      <w:rFonts w:cs="Arial"/>
                      <w:b/>
                    </w:rPr>
                    <w:t>Gas Industry Participant</w:t>
                  </w:r>
                </w:p>
              </w:tc>
              <w:tc>
                <w:tcPr>
                  <w:tcW w:w="3672" w:type="dxa"/>
                </w:tcPr>
                <w:p w14:paraId="494330DC" w14:textId="77777777" w:rsidR="00313BAA" w:rsidRPr="002A1024" w:rsidRDefault="00313BAA" w:rsidP="00313BAA">
                  <w:pPr>
                    <w:jc w:val="center"/>
                    <w:rPr>
                      <w:rFonts w:cs="Arial"/>
                      <w:b/>
                    </w:rPr>
                  </w:pPr>
                  <w:r w:rsidRPr="002A1024">
                    <w:rPr>
                      <w:rFonts w:cs="Arial"/>
                      <w:b/>
                    </w:rPr>
                    <w:t>% Share of Cost</w:t>
                  </w:r>
                </w:p>
              </w:tc>
              <w:tc>
                <w:tcPr>
                  <w:tcW w:w="3260" w:type="dxa"/>
                </w:tcPr>
                <w:p w14:paraId="31B639E5" w14:textId="77777777" w:rsidR="00313BAA" w:rsidRPr="002A1024" w:rsidRDefault="00313BAA" w:rsidP="00313BAA">
                  <w:pPr>
                    <w:jc w:val="center"/>
                    <w:rPr>
                      <w:rFonts w:cs="Arial"/>
                      <w:b/>
                    </w:rPr>
                  </w:pPr>
                  <w:r w:rsidRPr="002A1024">
                    <w:rPr>
                      <w:rFonts w:cs="Arial"/>
                      <w:b/>
                    </w:rPr>
                    <w:t>Cost Value (External)</w:t>
                  </w:r>
                </w:p>
              </w:tc>
            </w:tr>
            <w:tr w:rsidR="00313BAA" w:rsidRPr="002A1024" w14:paraId="3EFA995B" w14:textId="77777777" w:rsidTr="000E4D23">
              <w:tc>
                <w:tcPr>
                  <w:tcW w:w="3161" w:type="dxa"/>
                </w:tcPr>
                <w:p w14:paraId="1116B776" w14:textId="77777777" w:rsidR="00313BAA" w:rsidRPr="002A1024" w:rsidRDefault="00313BAA" w:rsidP="00313BAA">
                  <w:pPr>
                    <w:rPr>
                      <w:rFonts w:cs="Arial"/>
                      <w:b/>
                    </w:rPr>
                  </w:pPr>
                  <w:r w:rsidRPr="002A1024">
                    <w:rPr>
                      <w:rFonts w:cs="Arial"/>
                      <w:b/>
                    </w:rPr>
                    <w:t>Shippers</w:t>
                  </w:r>
                </w:p>
              </w:tc>
              <w:tc>
                <w:tcPr>
                  <w:tcW w:w="3672" w:type="dxa"/>
                  <w:vAlign w:val="center"/>
                </w:tcPr>
                <w:p w14:paraId="2F88F71F" w14:textId="77777777" w:rsidR="00313BAA" w:rsidRPr="002A1024" w:rsidRDefault="00313BAA" w:rsidP="00313BAA">
                  <w:pPr>
                    <w:jc w:val="center"/>
                    <w:rPr>
                      <w:rFonts w:cs="Arial"/>
                      <w:b/>
                    </w:rPr>
                  </w:pPr>
                  <w:r w:rsidRPr="002A1024">
                    <w:rPr>
                      <w:rFonts w:cs="Arial"/>
                      <w:b/>
                    </w:rPr>
                    <w:t>0%</w:t>
                  </w:r>
                </w:p>
              </w:tc>
              <w:tc>
                <w:tcPr>
                  <w:tcW w:w="3260" w:type="dxa"/>
                  <w:vAlign w:val="center"/>
                </w:tcPr>
                <w:p w14:paraId="347D1E27" w14:textId="77777777" w:rsidR="00313BAA" w:rsidRPr="002A1024" w:rsidRDefault="00313BAA" w:rsidP="00313BAA">
                  <w:pPr>
                    <w:jc w:val="center"/>
                    <w:rPr>
                      <w:rFonts w:cs="Arial"/>
                      <w:b/>
                    </w:rPr>
                  </w:pPr>
                </w:p>
              </w:tc>
            </w:tr>
            <w:tr w:rsidR="00313BAA" w:rsidRPr="002A1024" w14:paraId="06A25B20" w14:textId="77777777" w:rsidTr="000E4D23">
              <w:tc>
                <w:tcPr>
                  <w:tcW w:w="3161" w:type="dxa"/>
                </w:tcPr>
                <w:p w14:paraId="2EDA1412" w14:textId="77777777" w:rsidR="00313BAA" w:rsidRPr="002A1024" w:rsidRDefault="00313BAA" w:rsidP="00313BAA">
                  <w:pPr>
                    <w:rPr>
                      <w:rFonts w:cs="Arial"/>
                      <w:b/>
                    </w:rPr>
                  </w:pPr>
                  <w:r w:rsidRPr="002A1024">
                    <w:rPr>
                      <w:rFonts w:cs="Arial"/>
                      <w:b/>
                    </w:rPr>
                    <w:t>iGT’s</w:t>
                  </w:r>
                </w:p>
              </w:tc>
              <w:tc>
                <w:tcPr>
                  <w:tcW w:w="3672" w:type="dxa"/>
                  <w:vAlign w:val="center"/>
                </w:tcPr>
                <w:p w14:paraId="7F40D279" w14:textId="77777777" w:rsidR="00313BAA" w:rsidRPr="002A1024" w:rsidRDefault="00313BAA" w:rsidP="00313BAA">
                  <w:pPr>
                    <w:jc w:val="center"/>
                    <w:rPr>
                      <w:rFonts w:cs="Arial"/>
                      <w:b/>
                    </w:rPr>
                  </w:pPr>
                  <w:r w:rsidRPr="002A1024">
                    <w:rPr>
                      <w:rFonts w:cs="Arial"/>
                      <w:b/>
                    </w:rPr>
                    <w:t>0%</w:t>
                  </w:r>
                </w:p>
              </w:tc>
              <w:tc>
                <w:tcPr>
                  <w:tcW w:w="3260" w:type="dxa"/>
                  <w:vAlign w:val="center"/>
                </w:tcPr>
                <w:p w14:paraId="74D76749" w14:textId="77777777" w:rsidR="00313BAA" w:rsidRPr="002A1024" w:rsidRDefault="00313BAA" w:rsidP="00313BAA">
                  <w:pPr>
                    <w:jc w:val="center"/>
                    <w:rPr>
                      <w:rFonts w:cs="Arial"/>
                      <w:b/>
                    </w:rPr>
                  </w:pPr>
                </w:p>
              </w:tc>
            </w:tr>
            <w:tr w:rsidR="00313BAA" w:rsidRPr="002A1024" w14:paraId="57AE34FC" w14:textId="77777777" w:rsidTr="000E4D23">
              <w:tc>
                <w:tcPr>
                  <w:tcW w:w="3161" w:type="dxa"/>
                </w:tcPr>
                <w:p w14:paraId="1D8E9AFE" w14:textId="77777777" w:rsidR="00313BAA" w:rsidRPr="002A1024" w:rsidRDefault="00313BAA" w:rsidP="00313BAA">
                  <w:pPr>
                    <w:rPr>
                      <w:rFonts w:cs="Arial"/>
                      <w:b/>
                    </w:rPr>
                  </w:pPr>
                  <w:r w:rsidRPr="002A1024">
                    <w:rPr>
                      <w:rFonts w:cs="Arial"/>
                      <w:b/>
                    </w:rPr>
                    <w:t>DNO’s</w:t>
                  </w:r>
                </w:p>
              </w:tc>
              <w:tc>
                <w:tcPr>
                  <w:tcW w:w="3672" w:type="dxa"/>
                </w:tcPr>
                <w:p w14:paraId="02DCB6E1" w14:textId="77777777" w:rsidR="00313BAA" w:rsidRPr="002A1024" w:rsidRDefault="00313BAA" w:rsidP="00313BAA">
                  <w:pPr>
                    <w:jc w:val="center"/>
                    <w:rPr>
                      <w:rFonts w:cs="Arial"/>
                      <w:b/>
                    </w:rPr>
                  </w:pPr>
                  <w:r w:rsidRPr="002A1024">
                    <w:rPr>
                      <w:rFonts w:cs="Arial"/>
                      <w:b/>
                    </w:rPr>
                    <w:t>0%</w:t>
                  </w:r>
                </w:p>
              </w:tc>
              <w:tc>
                <w:tcPr>
                  <w:tcW w:w="3260" w:type="dxa"/>
                  <w:vAlign w:val="center"/>
                </w:tcPr>
                <w:p w14:paraId="6860767B" w14:textId="77777777" w:rsidR="00313BAA" w:rsidRPr="002A1024" w:rsidRDefault="00313BAA" w:rsidP="00313BAA">
                  <w:pPr>
                    <w:jc w:val="center"/>
                    <w:rPr>
                      <w:rFonts w:cs="Arial"/>
                      <w:b/>
                    </w:rPr>
                  </w:pPr>
                </w:p>
              </w:tc>
            </w:tr>
            <w:tr w:rsidR="00313BAA" w:rsidRPr="002A1024" w14:paraId="5E88388F" w14:textId="77777777" w:rsidTr="000E4D23">
              <w:tc>
                <w:tcPr>
                  <w:tcW w:w="3161" w:type="dxa"/>
                </w:tcPr>
                <w:p w14:paraId="51339265" w14:textId="77777777" w:rsidR="00313BAA" w:rsidRPr="002A1024" w:rsidRDefault="00313BAA" w:rsidP="00313BAA">
                  <w:pPr>
                    <w:rPr>
                      <w:rFonts w:cs="Arial"/>
                      <w:b/>
                    </w:rPr>
                  </w:pPr>
                  <w:r w:rsidRPr="002A1024">
                    <w:rPr>
                      <w:rFonts w:cs="Arial"/>
                      <w:b/>
                    </w:rPr>
                    <w:t>Transmission</w:t>
                  </w:r>
                </w:p>
              </w:tc>
              <w:tc>
                <w:tcPr>
                  <w:tcW w:w="3672" w:type="dxa"/>
                </w:tcPr>
                <w:p w14:paraId="42840748" w14:textId="77777777" w:rsidR="00313BAA" w:rsidRPr="002A1024" w:rsidRDefault="00313BAA" w:rsidP="00313BAA">
                  <w:pPr>
                    <w:jc w:val="center"/>
                    <w:rPr>
                      <w:rFonts w:cs="Arial"/>
                      <w:b/>
                    </w:rPr>
                  </w:pPr>
                  <w:r w:rsidRPr="002A1024">
                    <w:rPr>
                      <w:rFonts w:cs="Arial"/>
                      <w:b/>
                    </w:rPr>
                    <w:t>0%</w:t>
                  </w:r>
                </w:p>
              </w:tc>
              <w:tc>
                <w:tcPr>
                  <w:tcW w:w="3260" w:type="dxa"/>
                  <w:vAlign w:val="center"/>
                </w:tcPr>
                <w:p w14:paraId="5E181FC9" w14:textId="77777777" w:rsidR="00313BAA" w:rsidRPr="002A1024" w:rsidRDefault="00313BAA" w:rsidP="00313BAA">
                  <w:pPr>
                    <w:jc w:val="center"/>
                    <w:rPr>
                      <w:rFonts w:cs="Arial"/>
                      <w:b/>
                    </w:rPr>
                  </w:pPr>
                </w:p>
              </w:tc>
            </w:tr>
            <w:tr w:rsidR="00313BAA" w:rsidRPr="002A1024" w14:paraId="037DAD13" w14:textId="77777777" w:rsidTr="000E4D23">
              <w:tc>
                <w:tcPr>
                  <w:tcW w:w="3161" w:type="dxa"/>
                </w:tcPr>
                <w:p w14:paraId="2AEEBE49" w14:textId="77777777" w:rsidR="00313BAA" w:rsidRPr="002A1024" w:rsidRDefault="00313BAA" w:rsidP="00313BAA">
                  <w:pPr>
                    <w:rPr>
                      <w:rFonts w:cs="Arial"/>
                      <w:b/>
                    </w:rPr>
                  </w:pPr>
                  <w:r w:rsidRPr="002A1024">
                    <w:rPr>
                      <w:rFonts w:cs="Arial"/>
                      <w:b/>
                    </w:rPr>
                    <w:t>DN &amp; iGT</w:t>
                  </w:r>
                </w:p>
              </w:tc>
              <w:tc>
                <w:tcPr>
                  <w:tcW w:w="3672" w:type="dxa"/>
                </w:tcPr>
                <w:p w14:paraId="2406C56C" w14:textId="77777777" w:rsidR="00313BAA" w:rsidRPr="002A1024" w:rsidRDefault="00313BAA" w:rsidP="00313BAA">
                  <w:pPr>
                    <w:jc w:val="center"/>
                    <w:rPr>
                      <w:rFonts w:cs="Arial"/>
                      <w:b/>
                    </w:rPr>
                  </w:pPr>
                  <w:r w:rsidRPr="002A1024">
                    <w:rPr>
                      <w:rFonts w:cs="Arial"/>
                      <w:b/>
                    </w:rPr>
                    <w:t>0%</w:t>
                  </w:r>
                </w:p>
              </w:tc>
              <w:tc>
                <w:tcPr>
                  <w:tcW w:w="3260" w:type="dxa"/>
                  <w:vAlign w:val="center"/>
                </w:tcPr>
                <w:p w14:paraId="32D07DFA" w14:textId="77777777" w:rsidR="00313BAA" w:rsidRPr="002A1024" w:rsidRDefault="00313BAA" w:rsidP="00313BAA">
                  <w:pPr>
                    <w:jc w:val="center"/>
                    <w:rPr>
                      <w:rFonts w:cs="Arial"/>
                      <w:b/>
                    </w:rPr>
                  </w:pPr>
                </w:p>
              </w:tc>
            </w:tr>
            <w:tr w:rsidR="00313BAA" w:rsidRPr="002A1024" w14:paraId="17BE8AAF" w14:textId="77777777" w:rsidTr="000E4D23">
              <w:tc>
                <w:tcPr>
                  <w:tcW w:w="3161" w:type="dxa"/>
                </w:tcPr>
                <w:p w14:paraId="07656FCC" w14:textId="77777777" w:rsidR="00313BAA" w:rsidRPr="002A1024" w:rsidRDefault="00313BAA" w:rsidP="00313BAA">
                  <w:pPr>
                    <w:rPr>
                      <w:rFonts w:cs="Arial"/>
                      <w:b/>
                    </w:rPr>
                  </w:pPr>
                  <w:r w:rsidRPr="002A1024">
                    <w:rPr>
                      <w:rFonts w:cs="Arial"/>
                      <w:b/>
                    </w:rPr>
                    <w:t xml:space="preserve">Xoserve </w:t>
                  </w:r>
                </w:p>
              </w:tc>
              <w:tc>
                <w:tcPr>
                  <w:tcW w:w="3672" w:type="dxa"/>
                  <w:vAlign w:val="center"/>
                </w:tcPr>
                <w:p w14:paraId="597E99EF" w14:textId="77777777" w:rsidR="00313BAA" w:rsidRPr="002A1024" w:rsidRDefault="00313BAA" w:rsidP="00313BAA">
                  <w:pPr>
                    <w:jc w:val="center"/>
                    <w:rPr>
                      <w:rFonts w:cs="Arial"/>
                      <w:b/>
                    </w:rPr>
                  </w:pPr>
                  <w:r w:rsidRPr="002A1024">
                    <w:rPr>
                      <w:rFonts w:cs="Arial"/>
                      <w:b/>
                    </w:rPr>
                    <w:t>100%</w:t>
                  </w:r>
                </w:p>
              </w:tc>
              <w:tc>
                <w:tcPr>
                  <w:tcW w:w="3260" w:type="dxa"/>
                  <w:vAlign w:val="center"/>
                </w:tcPr>
                <w:p w14:paraId="68E441D6" w14:textId="77777777" w:rsidR="00313BAA" w:rsidRPr="002A1024" w:rsidRDefault="00313BAA" w:rsidP="00313BAA">
                  <w:pPr>
                    <w:jc w:val="center"/>
                    <w:rPr>
                      <w:rFonts w:cs="Arial"/>
                    </w:rPr>
                  </w:pPr>
                  <w:r w:rsidRPr="002A1024">
                    <w:rPr>
                      <w:rFonts w:cs="Arial"/>
                      <w:b/>
                    </w:rPr>
                    <w:t>-</w:t>
                  </w:r>
                </w:p>
              </w:tc>
            </w:tr>
            <w:tr w:rsidR="00313BAA" w:rsidRPr="002A1024" w14:paraId="3A8D51AD" w14:textId="77777777" w:rsidTr="000E4D23">
              <w:tc>
                <w:tcPr>
                  <w:tcW w:w="3161" w:type="dxa"/>
                </w:tcPr>
                <w:p w14:paraId="03DB0A2F" w14:textId="77777777" w:rsidR="00313BAA" w:rsidRPr="002A1024" w:rsidRDefault="00313BAA" w:rsidP="00313BAA">
                  <w:pPr>
                    <w:rPr>
                      <w:rFonts w:cs="Arial"/>
                    </w:rPr>
                  </w:pPr>
                  <w:r w:rsidRPr="002A1024">
                    <w:rPr>
                      <w:rFonts w:cs="Arial"/>
                      <w:b/>
                    </w:rPr>
                    <w:t>Total Cost</w:t>
                  </w:r>
                </w:p>
              </w:tc>
              <w:tc>
                <w:tcPr>
                  <w:tcW w:w="3672" w:type="dxa"/>
                  <w:vAlign w:val="center"/>
                </w:tcPr>
                <w:p w14:paraId="05225FCE" w14:textId="77777777" w:rsidR="00313BAA" w:rsidRPr="002A1024" w:rsidRDefault="00313BAA" w:rsidP="00313BAA">
                  <w:pPr>
                    <w:jc w:val="center"/>
                    <w:rPr>
                      <w:rFonts w:cs="Arial"/>
                      <w:b/>
                    </w:rPr>
                  </w:pPr>
                  <w:r w:rsidRPr="002A1024">
                    <w:rPr>
                      <w:rFonts w:cs="Arial"/>
                      <w:b/>
                    </w:rPr>
                    <w:t>100%</w:t>
                  </w:r>
                </w:p>
              </w:tc>
              <w:tc>
                <w:tcPr>
                  <w:tcW w:w="3260" w:type="dxa"/>
                  <w:vAlign w:val="center"/>
                </w:tcPr>
                <w:p w14:paraId="12C21431" w14:textId="77777777" w:rsidR="00313BAA" w:rsidRPr="002A1024" w:rsidRDefault="00313BAA" w:rsidP="00313BAA">
                  <w:pPr>
                    <w:jc w:val="center"/>
                    <w:rPr>
                      <w:rFonts w:cs="Arial"/>
                      <w:b/>
                    </w:rPr>
                  </w:pPr>
                  <w:r w:rsidRPr="002A1024">
                    <w:rPr>
                      <w:rFonts w:cs="Arial"/>
                      <w:b/>
                    </w:rPr>
                    <w:t>-</w:t>
                  </w:r>
                </w:p>
              </w:tc>
            </w:tr>
          </w:tbl>
          <w:p w14:paraId="5A832453" w14:textId="77777777" w:rsidR="00313BAA" w:rsidRPr="002A1024" w:rsidRDefault="00313BAA" w:rsidP="00313BAA">
            <w:pPr>
              <w:rPr>
                <w:rFonts w:cs="Arial"/>
              </w:rPr>
            </w:pPr>
          </w:p>
          <w:p w14:paraId="7415731E" w14:textId="23AA8BC7" w:rsidR="00313BAA" w:rsidRDefault="002A1024" w:rsidP="00313BAA">
            <w:pPr>
              <w:pStyle w:val="ListParagraph"/>
              <w:numPr>
                <w:ilvl w:val="0"/>
                <w:numId w:val="3"/>
              </w:numPr>
              <w:rPr>
                <w:ins w:id="12" w:author="Tara Ross" w:date="2019-03-25T08:39:00Z"/>
                <w:rFonts w:cs="Arial"/>
                <w:i/>
                <w:sz w:val="22"/>
                <w:szCs w:val="22"/>
              </w:rPr>
            </w:pPr>
            <w:r>
              <w:rPr>
                <w:rFonts w:cs="Arial"/>
                <w:i/>
                <w:sz w:val="22"/>
                <w:szCs w:val="22"/>
              </w:rPr>
              <w:t>Total e</w:t>
            </w:r>
            <w:r w:rsidR="00313BAA" w:rsidRPr="002A1024">
              <w:rPr>
                <w:rFonts w:cs="Arial"/>
                <w:i/>
                <w:sz w:val="22"/>
                <w:szCs w:val="22"/>
              </w:rPr>
              <w:t>xternal costs of delivering XRN 4687 only: £</w:t>
            </w:r>
            <w:del w:id="13" w:author="Tara Ross" w:date="2019-03-25T08:38:00Z">
              <w:r w:rsidR="00313BAA" w:rsidRPr="002A1024" w:rsidDel="00E15746">
                <w:rPr>
                  <w:rFonts w:cs="Arial"/>
                  <w:i/>
                  <w:sz w:val="22"/>
                  <w:szCs w:val="22"/>
                </w:rPr>
                <w:delText>5</w:delText>
              </w:r>
            </w:del>
            <w:ins w:id="14" w:author="Tara Ross" w:date="2019-03-25T08:38:00Z">
              <w:r w:rsidR="00E15746">
                <w:rPr>
                  <w:rFonts w:cs="Arial"/>
                  <w:i/>
                  <w:sz w:val="22"/>
                  <w:szCs w:val="22"/>
                </w:rPr>
                <w:t>7</w:t>
              </w:r>
            </w:ins>
            <w:r w:rsidR="00313BAA" w:rsidRPr="002A1024">
              <w:rPr>
                <w:rFonts w:cs="Arial"/>
                <w:i/>
                <w:sz w:val="22"/>
                <w:szCs w:val="22"/>
              </w:rPr>
              <w:t>8,352.67</w:t>
            </w:r>
            <w:r>
              <w:rPr>
                <w:rFonts w:cs="Arial"/>
                <w:i/>
                <w:sz w:val="22"/>
                <w:szCs w:val="22"/>
              </w:rPr>
              <w:t>*</w:t>
            </w:r>
            <w:r w:rsidR="00313BAA" w:rsidRPr="002A1024">
              <w:rPr>
                <w:rFonts w:cs="Arial"/>
                <w:i/>
                <w:sz w:val="22"/>
                <w:szCs w:val="22"/>
              </w:rPr>
              <w:t xml:space="preserve"> </w:t>
            </w:r>
          </w:p>
          <w:p w14:paraId="0C3D6FB7" w14:textId="732B5461" w:rsidR="00E15746" w:rsidRPr="002A1024" w:rsidRDefault="009D743C" w:rsidP="00313BAA">
            <w:pPr>
              <w:pStyle w:val="ListParagraph"/>
              <w:numPr>
                <w:ilvl w:val="0"/>
                <w:numId w:val="3"/>
              </w:numPr>
              <w:rPr>
                <w:rFonts w:cs="Arial"/>
                <w:i/>
                <w:sz w:val="22"/>
                <w:szCs w:val="22"/>
              </w:rPr>
            </w:pPr>
            <w:ins w:id="15" w:author="Lee Chambers" w:date="2019-03-29T08:31:00Z">
              <w:r>
                <w:rPr>
                  <w:rFonts w:cs="Arial"/>
                  <w:i/>
                  <w:sz w:val="22"/>
                  <w:szCs w:val="22"/>
                </w:rPr>
                <w:t xml:space="preserve">An </w:t>
              </w:r>
            </w:ins>
            <w:ins w:id="16" w:author="Lee Chambers" w:date="2019-03-29T08:32:00Z">
              <w:r>
                <w:rPr>
                  <w:rFonts w:cs="Arial"/>
                  <w:i/>
                  <w:sz w:val="22"/>
                  <w:szCs w:val="22"/>
                </w:rPr>
                <w:t>a</w:t>
              </w:r>
            </w:ins>
            <w:ins w:id="17" w:author="Tara Ross" w:date="2019-03-25T08:39:00Z">
              <w:r w:rsidR="00E15746">
                <w:rPr>
                  <w:rFonts w:cs="Arial"/>
                  <w:i/>
                  <w:sz w:val="22"/>
                  <w:szCs w:val="22"/>
                </w:rPr>
                <w:t xml:space="preserve">dditional £20,000 </w:t>
              </w:r>
            </w:ins>
            <w:ins w:id="18" w:author="Lee Chambers" w:date="2019-03-29T08:32:00Z">
              <w:r>
                <w:rPr>
                  <w:rFonts w:cs="Arial"/>
                  <w:i/>
                  <w:sz w:val="22"/>
                  <w:szCs w:val="22"/>
                </w:rPr>
                <w:t xml:space="preserve">has been </w:t>
              </w:r>
            </w:ins>
            <w:ins w:id="19" w:author="Tara Ross" w:date="2019-03-25T08:39:00Z">
              <w:r w:rsidR="00E15746">
                <w:rPr>
                  <w:rFonts w:cs="Arial"/>
                  <w:i/>
                  <w:sz w:val="22"/>
                  <w:szCs w:val="22"/>
                </w:rPr>
                <w:t xml:space="preserve">included </w:t>
              </w:r>
            </w:ins>
            <w:ins w:id="20" w:author="Lee Chambers" w:date="2019-03-29T08:32:00Z">
              <w:r>
                <w:rPr>
                  <w:rFonts w:cs="Arial"/>
                  <w:i/>
                  <w:sz w:val="22"/>
                  <w:szCs w:val="22"/>
                </w:rPr>
                <w:t xml:space="preserve">from XRN4665 for AMT costs </w:t>
              </w:r>
            </w:ins>
            <w:ins w:id="21" w:author="Tara Ross" w:date="2019-04-01T09:59:00Z">
              <w:r w:rsidR="00262BBC">
                <w:rPr>
                  <w:rFonts w:cs="Arial"/>
                  <w:i/>
                  <w:sz w:val="22"/>
                  <w:szCs w:val="22"/>
                </w:rPr>
                <w:t xml:space="preserve">that </w:t>
              </w:r>
            </w:ins>
            <w:ins w:id="22" w:author="Lee Chambers" w:date="2019-03-29T08:32:00Z">
              <w:r>
                <w:rPr>
                  <w:rFonts w:cs="Arial"/>
                  <w:i/>
                  <w:sz w:val="22"/>
                  <w:szCs w:val="22"/>
                </w:rPr>
                <w:t>were smeared across the 2 projects.  XRN4665 does not require AMT change.</w:t>
              </w:r>
            </w:ins>
          </w:p>
          <w:p w14:paraId="53FFBC07" w14:textId="7919BF56" w:rsidR="002B2E87" w:rsidRPr="002A1024" w:rsidRDefault="002A1024" w:rsidP="002A1024">
            <w:pPr>
              <w:pStyle w:val="ListParagraph"/>
              <w:numPr>
                <w:ilvl w:val="0"/>
                <w:numId w:val="3"/>
              </w:numPr>
              <w:rPr>
                <w:rFonts w:eastAsia="Times New Roman" w:cs="Arial"/>
                <w:b/>
                <w:sz w:val="22"/>
                <w:szCs w:val="22"/>
              </w:rPr>
            </w:pPr>
            <w:r>
              <w:rPr>
                <w:rFonts w:cs="Arial"/>
                <w:i/>
                <w:sz w:val="22"/>
                <w:szCs w:val="22"/>
              </w:rPr>
              <w:t>Noted i</w:t>
            </w:r>
            <w:r w:rsidR="00313BAA" w:rsidRPr="002A1024">
              <w:rPr>
                <w:rFonts w:cs="Arial"/>
                <w:i/>
                <w:sz w:val="22"/>
                <w:szCs w:val="22"/>
              </w:rPr>
              <w:t xml:space="preserve">nternal </w:t>
            </w:r>
            <w:r w:rsidR="00E7088F">
              <w:rPr>
                <w:rFonts w:cs="Arial"/>
                <w:i/>
                <w:sz w:val="22"/>
                <w:szCs w:val="22"/>
              </w:rPr>
              <w:t xml:space="preserve">Xoserve resource </w:t>
            </w:r>
            <w:r w:rsidR="00313BAA" w:rsidRPr="002A1024">
              <w:rPr>
                <w:rFonts w:cs="Arial"/>
                <w:i/>
                <w:sz w:val="22"/>
                <w:szCs w:val="22"/>
              </w:rPr>
              <w:t>costs of delivering XRN 4687 only: £37,386.83</w:t>
            </w:r>
          </w:p>
          <w:p w14:paraId="7F5826B0" w14:textId="77777777" w:rsidR="002A1024" w:rsidRDefault="002A1024" w:rsidP="002A1024">
            <w:pPr>
              <w:rPr>
                <w:rFonts w:eastAsia="Times New Roman" w:cs="Arial"/>
                <w:b/>
              </w:rPr>
            </w:pPr>
          </w:p>
          <w:p w14:paraId="2F5BCCF3" w14:textId="36B6055B" w:rsidR="002A1024" w:rsidRPr="002A1024" w:rsidRDefault="002A1024" w:rsidP="00E15746">
            <w:pPr>
              <w:rPr>
                <w:rFonts w:eastAsia="Times New Roman" w:cs="Arial"/>
                <w:i/>
              </w:rPr>
            </w:pPr>
            <w:r w:rsidRPr="002A1024">
              <w:rPr>
                <w:rFonts w:eastAsia="Times New Roman" w:cs="Arial"/>
                <w:i/>
                <w:sz w:val="20"/>
              </w:rPr>
              <w:t>*</w:t>
            </w:r>
            <w:r w:rsidR="00E7088F">
              <w:rPr>
                <w:rFonts w:eastAsia="Times New Roman" w:cs="Arial"/>
                <w:i/>
                <w:sz w:val="20"/>
              </w:rPr>
              <w:t>Total is i</w:t>
            </w:r>
            <w:r w:rsidRPr="002A1024">
              <w:rPr>
                <w:rFonts w:eastAsia="Times New Roman" w:cs="Arial"/>
                <w:i/>
                <w:sz w:val="20"/>
              </w:rPr>
              <w:t xml:space="preserve">nclusive of </w:t>
            </w:r>
            <w:ins w:id="23" w:author="Tara Ross" w:date="2019-03-25T08:41:00Z">
              <w:r w:rsidR="00E15746">
                <w:rPr>
                  <w:rFonts w:eastAsia="Times New Roman" w:cs="Arial"/>
                  <w:i/>
                  <w:sz w:val="20"/>
                </w:rPr>
                <w:t xml:space="preserve">original </w:t>
              </w:r>
            </w:ins>
            <w:r w:rsidRPr="002A1024">
              <w:rPr>
                <w:rFonts w:eastAsia="Times New Roman" w:cs="Arial"/>
                <w:i/>
                <w:sz w:val="20"/>
              </w:rPr>
              <w:t>3% contingency</w:t>
            </w:r>
            <w:r w:rsidR="00A711A8">
              <w:rPr>
                <w:rFonts w:eastAsia="Times New Roman" w:cs="Arial"/>
                <w:i/>
                <w:sz w:val="20"/>
              </w:rPr>
              <w:t>,</w:t>
            </w:r>
            <w:r w:rsidRPr="002A1024">
              <w:rPr>
                <w:rFonts w:eastAsia="Times New Roman" w:cs="Arial"/>
                <w:i/>
                <w:sz w:val="20"/>
              </w:rPr>
              <w:t xml:space="preserve"> totalling £1666.67; therefore, the estimated total for delivery is expected to be in the region of £</w:t>
            </w:r>
            <w:del w:id="24" w:author="Tara Ross" w:date="2019-03-25T08:38:00Z">
              <w:r w:rsidRPr="002A1024" w:rsidDel="00E15746">
                <w:rPr>
                  <w:rFonts w:eastAsia="Times New Roman" w:cs="Arial"/>
                  <w:i/>
                  <w:sz w:val="20"/>
                </w:rPr>
                <w:delText>5</w:delText>
              </w:r>
            </w:del>
            <w:ins w:id="25" w:author="Tara Ross" w:date="2019-03-25T08:38:00Z">
              <w:r w:rsidR="00E15746">
                <w:rPr>
                  <w:rFonts w:eastAsia="Times New Roman" w:cs="Arial"/>
                  <w:i/>
                  <w:sz w:val="20"/>
                </w:rPr>
                <w:t>7</w:t>
              </w:r>
            </w:ins>
            <w:r w:rsidRPr="002A1024">
              <w:rPr>
                <w:rFonts w:eastAsia="Times New Roman" w:cs="Arial"/>
                <w:i/>
                <w:sz w:val="20"/>
              </w:rPr>
              <w:t>6,686.00</w:t>
            </w:r>
          </w:p>
        </w:tc>
      </w:tr>
      <w:tr w:rsidR="002B2E87" w:rsidRPr="002B2E87" w14:paraId="6755CD90" w14:textId="77777777" w:rsidTr="002B2E87">
        <w:tc>
          <w:tcPr>
            <w:tcW w:w="5000" w:type="pct"/>
            <w:gridSpan w:val="2"/>
            <w:shd w:val="clear" w:color="auto" w:fill="3E5AA8" w:themeFill="accent1"/>
            <w:vAlign w:val="center"/>
          </w:tcPr>
          <w:p w14:paraId="712659F4" w14:textId="77777777" w:rsidR="002B2E87" w:rsidRPr="002A1024" w:rsidRDefault="002B2E87" w:rsidP="002B2E87">
            <w:pPr>
              <w:jc w:val="center"/>
              <w:rPr>
                <w:rFonts w:eastAsia="Times New Roman" w:cs="Arial"/>
                <w:b/>
              </w:rPr>
            </w:pPr>
            <w:r w:rsidRPr="002A1024">
              <w:rPr>
                <w:rFonts w:eastAsia="Times New Roman" w:cs="Arial"/>
                <w:b/>
                <w:color w:val="FFFFFF"/>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1A23AEBE" w14:textId="77777777" w:rsidR="00313BAA" w:rsidRPr="002A1024" w:rsidRDefault="00313BAA" w:rsidP="00313BAA">
            <w:pPr>
              <w:pStyle w:val="ListParagraph"/>
              <w:ind w:left="0"/>
              <w:rPr>
                <w:rFonts w:cs="Arial"/>
                <w:i/>
                <w:sz w:val="22"/>
                <w:szCs w:val="22"/>
              </w:rPr>
            </w:pPr>
            <w:r w:rsidRPr="002A1024">
              <w:rPr>
                <w:rFonts w:cs="Arial"/>
                <w:i/>
                <w:sz w:val="22"/>
                <w:szCs w:val="22"/>
              </w:rPr>
              <w:t>The service line outlined in the below table is solely reflective of XRN 4687 - Large Supply Point (LSP) Priority Service Register (PSR), as it is the only externally funded change within the June 19 release.</w:t>
            </w:r>
          </w:p>
          <w:tbl>
            <w:tblPr>
              <w:tblStyle w:val="TableGrid"/>
              <w:tblW w:w="10093" w:type="dxa"/>
              <w:tblLayout w:type="fixed"/>
              <w:tblLook w:val="04A0" w:firstRow="1" w:lastRow="0" w:firstColumn="1" w:lastColumn="0" w:noHBand="0" w:noVBand="1"/>
            </w:tblPr>
            <w:tblGrid>
              <w:gridCol w:w="3161"/>
              <w:gridCol w:w="3672"/>
              <w:gridCol w:w="3260"/>
            </w:tblGrid>
            <w:tr w:rsidR="00313BAA" w:rsidRPr="002A1024" w14:paraId="2EA4572E" w14:textId="77777777" w:rsidTr="000E4D23">
              <w:tc>
                <w:tcPr>
                  <w:tcW w:w="3161" w:type="dxa"/>
                </w:tcPr>
                <w:p w14:paraId="65F37FB8" w14:textId="77777777" w:rsidR="00313BAA" w:rsidRPr="002A1024" w:rsidRDefault="00313BAA" w:rsidP="000E4D23">
                  <w:pPr>
                    <w:jc w:val="center"/>
                    <w:rPr>
                      <w:rFonts w:cs="Arial"/>
                      <w:b/>
                    </w:rPr>
                  </w:pPr>
                  <w:r w:rsidRPr="002A1024">
                    <w:rPr>
                      <w:rFonts w:cs="Arial"/>
                      <w:b/>
                    </w:rPr>
                    <w:t>Xoserve Service Area</w:t>
                  </w:r>
                </w:p>
              </w:tc>
              <w:tc>
                <w:tcPr>
                  <w:tcW w:w="3672" w:type="dxa"/>
                </w:tcPr>
                <w:p w14:paraId="4977A7BC" w14:textId="77777777" w:rsidR="00313BAA" w:rsidRPr="002A1024" w:rsidRDefault="00313BAA" w:rsidP="000E4D23">
                  <w:pPr>
                    <w:jc w:val="center"/>
                    <w:rPr>
                      <w:rFonts w:cs="Arial"/>
                      <w:b/>
                    </w:rPr>
                  </w:pPr>
                  <w:r w:rsidRPr="002A1024">
                    <w:rPr>
                      <w:rFonts w:cs="Arial"/>
                      <w:b/>
                    </w:rPr>
                    <w:t>Xoserve Service Line</w:t>
                  </w:r>
                </w:p>
              </w:tc>
              <w:tc>
                <w:tcPr>
                  <w:tcW w:w="3260" w:type="dxa"/>
                </w:tcPr>
                <w:p w14:paraId="0E6AB4BC" w14:textId="77777777" w:rsidR="00313BAA" w:rsidRPr="002A1024" w:rsidRDefault="00313BAA" w:rsidP="000E4D23">
                  <w:pPr>
                    <w:jc w:val="center"/>
                    <w:rPr>
                      <w:rFonts w:cs="Arial"/>
                      <w:b/>
                    </w:rPr>
                  </w:pPr>
                  <w:r w:rsidRPr="002A1024">
                    <w:rPr>
                      <w:rFonts w:cs="Arial"/>
                      <w:b/>
                    </w:rPr>
                    <w:t>(+/-) Projected Change in Annual Cost</w:t>
                  </w:r>
                </w:p>
              </w:tc>
            </w:tr>
            <w:tr w:rsidR="00313BAA" w:rsidRPr="002A1024" w14:paraId="6C2E31EA" w14:textId="77777777" w:rsidTr="000E4D23">
              <w:tc>
                <w:tcPr>
                  <w:tcW w:w="3161" w:type="dxa"/>
                  <w:vAlign w:val="center"/>
                </w:tcPr>
                <w:p w14:paraId="71B1531A" w14:textId="77777777" w:rsidR="00313BAA" w:rsidRPr="002A1024" w:rsidRDefault="00313BAA" w:rsidP="000E4D23">
                  <w:pPr>
                    <w:jc w:val="center"/>
                    <w:rPr>
                      <w:rFonts w:cs="Arial"/>
                      <w:i/>
                    </w:rPr>
                  </w:pPr>
                  <w:r w:rsidRPr="002A1024">
                    <w:rPr>
                      <w:rFonts w:cs="Arial"/>
                      <w:i/>
                    </w:rPr>
                    <w:t>Service Area 3: Record/submit Data in Compliance with UNC</w:t>
                  </w:r>
                </w:p>
              </w:tc>
              <w:tc>
                <w:tcPr>
                  <w:tcW w:w="3672" w:type="dxa"/>
                  <w:vAlign w:val="center"/>
                </w:tcPr>
                <w:p w14:paraId="3ACE1304" w14:textId="77777777" w:rsidR="00313BAA" w:rsidRPr="002A1024" w:rsidRDefault="00313BAA" w:rsidP="000E4D23">
                  <w:pPr>
                    <w:jc w:val="center"/>
                    <w:rPr>
                      <w:rFonts w:cs="Arial"/>
                      <w:i/>
                    </w:rPr>
                  </w:pPr>
                  <w:r w:rsidRPr="002A1024">
                    <w:rPr>
                      <w:rFonts w:cs="Arial"/>
                      <w:i/>
                    </w:rPr>
                    <w:t>DS-CS SA3 - 01</w:t>
                  </w:r>
                </w:p>
              </w:tc>
              <w:tc>
                <w:tcPr>
                  <w:tcW w:w="3260" w:type="dxa"/>
                  <w:vAlign w:val="center"/>
                </w:tcPr>
                <w:p w14:paraId="0EBC62FD" w14:textId="77777777" w:rsidR="00313BAA" w:rsidRPr="002A1024" w:rsidRDefault="00313BAA" w:rsidP="000E4D23">
                  <w:pPr>
                    <w:jc w:val="center"/>
                    <w:rPr>
                      <w:rFonts w:cs="Arial"/>
                      <w:i/>
                    </w:rPr>
                  </w:pPr>
                  <w:r w:rsidRPr="002A1024">
                    <w:rPr>
                      <w:rFonts w:cs="Arial"/>
                      <w:i/>
                    </w:rPr>
                    <w:t>-</w:t>
                  </w:r>
                </w:p>
              </w:tc>
            </w:tr>
          </w:tbl>
          <w:p w14:paraId="6F8E01C7" w14:textId="433DCC14" w:rsidR="002B2E87" w:rsidRPr="002A1024" w:rsidRDefault="00313BAA" w:rsidP="002B2E87">
            <w:pPr>
              <w:contextualSpacing/>
              <w:rPr>
                <w:rFonts w:eastAsia="Times New Roman" w:cs="Arial"/>
                <w:b/>
              </w:rPr>
            </w:pPr>
            <w:r w:rsidRPr="002A1024">
              <w:rPr>
                <w:rFonts w:cs="Arial"/>
                <w:i/>
              </w:rPr>
              <w:lastRenderedPageBreak/>
              <w:t>No operational costs are expected post-delivery of the change. Delivery is inclusive of the following high-level phases: Design, Build, Test, Implementation and Post Implementation Support. If this assumption alters during the course of the delivery, a further BER will be raised to express any changes for ChMC approval.</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lastRenderedPageBreak/>
              <w:t>Section 5: Project plan for delivery of the change</w:t>
            </w:r>
          </w:p>
        </w:tc>
      </w:tr>
      <w:tr w:rsidR="002B2E87" w:rsidRPr="002B2E87" w14:paraId="17686922" w14:textId="77777777" w:rsidTr="002B2E87">
        <w:tc>
          <w:tcPr>
            <w:tcW w:w="5000" w:type="pct"/>
            <w:gridSpan w:val="2"/>
            <w:shd w:val="clear" w:color="auto" w:fill="auto"/>
          </w:tcPr>
          <w:p w14:paraId="08BB6042" w14:textId="000E26A5" w:rsidR="002B2E87" w:rsidRPr="002B2E87" w:rsidRDefault="00313BAA" w:rsidP="002B2E87">
            <w:pPr>
              <w:rPr>
                <w:rFonts w:eastAsia="Times New Roman" w:cs="Arial"/>
                <w:b/>
                <w:sz w:val="20"/>
                <w:szCs w:val="16"/>
              </w:rPr>
            </w:pPr>
            <w:r>
              <w:rPr>
                <w:rFonts w:eastAsiaTheme="minorHAnsi" w:cs="Arial"/>
                <w:i/>
                <w:color w:val="0070C0"/>
                <w:sz w:val="20"/>
                <w:szCs w:val="20"/>
                <w:lang w:eastAsia="en-US"/>
              </w:rPr>
              <w:object w:dxaOrig="1551" w:dyaOrig="1004" w14:anchorId="19662E62">
                <v:shape id="_x0000_i1028" type="#_x0000_t75" style="width:78pt;height:50.25pt" o:ole="">
                  <v:imagedata r:id="rId18" o:title=""/>
                </v:shape>
                <o:OLEObject Type="Embed" ProgID="PowerPoint.Show.12" ShapeID="_x0000_i1028" DrawAspect="Icon" ObjectID="_1615723474" r:id="rId19"/>
              </w:object>
            </w: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05EEB966" w14:textId="7AC872AF" w:rsidR="002B2E87" w:rsidRPr="002B2E87" w:rsidRDefault="00313BAA" w:rsidP="002B2E87">
            <w:pPr>
              <w:rPr>
                <w:rFonts w:eastAsia="Times New Roman" w:cs="Arial"/>
                <w:b/>
                <w:szCs w:val="16"/>
              </w:rPr>
            </w:pPr>
            <w:r w:rsidRPr="004A577E">
              <w:rPr>
                <w:rFonts w:cs="Arial"/>
                <w:i/>
                <w:szCs w:val="16"/>
              </w:rPr>
              <w:t xml:space="preserve">There is a risk of increased project spend should unforeseen issues occur which result in additional </w:t>
            </w:r>
            <w:r>
              <w:rPr>
                <w:rFonts w:cs="Arial"/>
                <w:i/>
                <w:szCs w:val="16"/>
              </w:rPr>
              <w:t>effort</w:t>
            </w:r>
            <w:r w:rsidRPr="004A577E">
              <w:rPr>
                <w:rFonts w:cs="Arial"/>
                <w:i/>
                <w:szCs w:val="16"/>
              </w:rPr>
              <w:t>, rework or delays to the project schedule</w:t>
            </w:r>
            <w:r>
              <w:rPr>
                <w:rFonts w:cs="Arial"/>
                <w:i/>
                <w:color w:val="0070C0"/>
                <w:sz w:val="20"/>
              </w:rPr>
              <w:t>.</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20"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77777777" w:rsidR="002B2E87" w:rsidRPr="002B2E87" w:rsidRDefault="002B2E87" w:rsidP="002B2E87">
            <w:pPr>
              <w:jc w:val="center"/>
              <w:rPr>
                <w:rFonts w:eastAsia="Times New Roman" w:cs="Arial"/>
                <w:sz w:val="20"/>
                <w:szCs w:val="20"/>
              </w:rPr>
            </w:pPr>
          </w:p>
        </w:tc>
        <w:tc>
          <w:tcPr>
            <w:tcW w:w="835" w:type="pct"/>
          </w:tcPr>
          <w:p w14:paraId="434AE054" w14:textId="77777777" w:rsidR="002B2E87" w:rsidRPr="002B2E87" w:rsidRDefault="002B2E87" w:rsidP="002B2E87">
            <w:pPr>
              <w:jc w:val="center"/>
              <w:rPr>
                <w:rFonts w:eastAsia="Times New Roman" w:cs="Arial"/>
                <w:sz w:val="20"/>
                <w:szCs w:val="20"/>
              </w:rPr>
            </w:pPr>
          </w:p>
        </w:tc>
        <w:tc>
          <w:tcPr>
            <w:tcW w:w="556" w:type="pct"/>
          </w:tcPr>
          <w:p w14:paraId="2A8CD6E0" w14:textId="77777777" w:rsidR="002B2E87" w:rsidRPr="002B2E87" w:rsidRDefault="002B2E87" w:rsidP="002B2E87">
            <w:pPr>
              <w:jc w:val="center"/>
              <w:rPr>
                <w:rFonts w:eastAsia="Times New Roman" w:cs="Arial"/>
                <w:sz w:val="20"/>
                <w:szCs w:val="20"/>
              </w:rPr>
            </w:pPr>
          </w:p>
        </w:tc>
        <w:tc>
          <w:tcPr>
            <w:tcW w:w="763" w:type="pct"/>
          </w:tcPr>
          <w:p w14:paraId="781C197A" w14:textId="77777777" w:rsidR="002B2E87" w:rsidRPr="002B2E87" w:rsidRDefault="002B2E87" w:rsidP="002B2E87">
            <w:pPr>
              <w:jc w:val="center"/>
              <w:rPr>
                <w:rFonts w:eastAsia="Times New Roman" w:cs="Arial"/>
                <w:sz w:val="20"/>
                <w:szCs w:val="20"/>
              </w:rPr>
            </w:pPr>
          </w:p>
        </w:tc>
        <w:tc>
          <w:tcPr>
            <w:tcW w:w="1944" w:type="pct"/>
          </w:tcPr>
          <w:p w14:paraId="690A4FCF" w14:textId="77777777" w:rsidR="002B2E87" w:rsidRPr="002B2E87" w:rsidRDefault="002B2E87" w:rsidP="002B2E87">
            <w:pPr>
              <w:jc w:val="center"/>
              <w:rPr>
                <w:rFonts w:eastAsia="Times New Roman" w:cs="Arial"/>
                <w:sz w:val="20"/>
                <w:szCs w:val="20"/>
              </w:rPr>
            </w:pP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313BAA"/>
    <w:sectPr w:rsidR="002B2E87">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76F86" w14:textId="77777777" w:rsidR="00EE74F4" w:rsidRDefault="00EE74F4" w:rsidP="00324744">
      <w:pPr>
        <w:spacing w:after="0" w:line="240" w:lineRule="auto"/>
      </w:pPr>
      <w:r>
        <w:separator/>
      </w:r>
    </w:p>
  </w:endnote>
  <w:endnote w:type="continuationSeparator" w:id="0">
    <w:p w14:paraId="488CE5E5" w14:textId="77777777" w:rsidR="00EE74F4" w:rsidRDefault="00EE74F4"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80F30"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00E2E" w14:textId="77777777" w:rsidR="00EE74F4" w:rsidRDefault="00EE74F4" w:rsidP="00324744">
      <w:pPr>
        <w:spacing w:after="0" w:line="240" w:lineRule="auto"/>
      </w:pPr>
      <w:r>
        <w:separator/>
      </w:r>
    </w:p>
  </w:footnote>
  <w:footnote w:type="continuationSeparator" w:id="0">
    <w:p w14:paraId="0CF6A858" w14:textId="77777777" w:rsidR="00EE74F4" w:rsidRDefault="00EE74F4"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B1CF3"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6939"/>
    <w:multiLevelType w:val="hybridMultilevel"/>
    <w:tmpl w:val="0D3891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6FED1E00"/>
    <w:multiLevelType w:val="hybridMultilevel"/>
    <w:tmpl w:val="408ED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A1AD1"/>
    <w:rsid w:val="00125B61"/>
    <w:rsid w:val="00144E00"/>
    <w:rsid w:val="00226D34"/>
    <w:rsid w:val="00262BBC"/>
    <w:rsid w:val="002A1024"/>
    <w:rsid w:val="002B2E87"/>
    <w:rsid w:val="00313BAA"/>
    <w:rsid w:val="00324744"/>
    <w:rsid w:val="0036570B"/>
    <w:rsid w:val="003C2332"/>
    <w:rsid w:val="00426807"/>
    <w:rsid w:val="0049560D"/>
    <w:rsid w:val="004F3362"/>
    <w:rsid w:val="00517F6F"/>
    <w:rsid w:val="0055298E"/>
    <w:rsid w:val="00603ECD"/>
    <w:rsid w:val="006C7029"/>
    <w:rsid w:val="007243D3"/>
    <w:rsid w:val="007A56DB"/>
    <w:rsid w:val="007D4F26"/>
    <w:rsid w:val="008133B7"/>
    <w:rsid w:val="009D743C"/>
    <w:rsid w:val="00A711A8"/>
    <w:rsid w:val="00AB5B54"/>
    <w:rsid w:val="00AB63DE"/>
    <w:rsid w:val="00B638E2"/>
    <w:rsid w:val="00BD0A45"/>
    <w:rsid w:val="00C93C9C"/>
    <w:rsid w:val="00D2610C"/>
    <w:rsid w:val="00D66C7E"/>
    <w:rsid w:val="00DD11C5"/>
    <w:rsid w:val="00DD70AB"/>
    <w:rsid w:val="00E05A00"/>
    <w:rsid w:val="00E15746"/>
    <w:rsid w:val="00E52009"/>
    <w:rsid w:val="00E7088F"/>
    <w:rsid w:val="00EE7315"/>
    <w:rsid w:val="00EE74F4"/>
    <w:rsid w:val="00EF6AAF"/>
    <w:rsid w:val="00F9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17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13BAA"/>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13BAA"/>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13BAA"/>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13BAA"/>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13BAA"/>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13BAA"/>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13BAA"/>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13BAA"/>
    <w:pPr>
      <w:ind w:left="720"/>
      <w:contextualSpacing/>
    </w:pPr>
    <w:rPr>
      <w:rFonts w:eastAsiaTheme="minorHAns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13BAA"/>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13BAA"/>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13BAA"/>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13BAA"/>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13BAA"/>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13BAA"/>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13BAA"/>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13BAA"/>
    <w:pPr>
      <w:ind w:left="720"/>
      <w:contextualSpacing/>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box.xoserve.portfoliooffice@xoserve.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Word_Document2.doc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PowerPoint_Presentation4.pptx"/><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a8d00b61-02e3-4ab5-b77b-0ca9e0a046b4" xsi:nil="true"/>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FD1E4-E801-45E3-8622-5705A3614C6C}">
  <ds:schemaRefs>
    <ds:schemaRef ds:uri="http://www.w3.org/XML/1998/namespace"/>
    <ds:schemaRef ds:uri="a8d00b61-02e3-4ab5-b77b-0ca9e0a046b4"/>
    <ds:schemaRef ds:uri="http://schemas.microsoft.com/office/2006/documentManagement/types"/>
    <ds:schemaRef ds:uri="64e0fceb-84a8-442e-b1e6-39fc5bdeafdf"/>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3665ADA6-E41B-4FC9-91AB-670F30CEB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3</cp:revision>
  <cp:lastPrinted>2019-01-03T10:22:00Z</cp:lastPrinted>
  <dcterms:created xsi:type="dcterms:W3CDTF">2019-04-02T12:21:00Z</dcterms:created>
  <dcterms:modified xsi:type="dcterms:W3CDTF">2019-04-02T14:17:00Z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TaxKeyword">
    <vt:lpwstr/>
  </property>
  <property fmtid="{D5CDD505-2E9C-101B-9397-08002B2CF9AE}" pid="4" name="_AdHocReviewCycleID">
    <vt:i4>1980500929</vt:i4>
  </property>
  <property fmtid="{D5CDD505-2E9C-101B-9397-08002B2CF9AE}" pid="5" name="_NewReviewCycle">
    <vt:lpwstr/>
  </property>
  <property fmtid="{D5CDD505-2E9C-101B-9397-08002B2CF9AE}" pid="6" name="_EmailSubject">
    <vt:lpwstr>Amended BER's for June 19 and EUC</vt:lpwstr>
  </property>
  <property fmtid="{D5CDD505-2E9C-101B-9397-08002B2CF9AE}" pid="7" name="_AuthorEmail">
    <vt:lpwstr>Tara.Ross@Xoserve.com</vt:lpwstr>
  </property>
  <property fmtid="{D5CDD505-2E9C-101B-9397-08002B2CF9AE}" pid="8" name="_AuthorEmailDisplayName">
    <vt:lpwstr>Ross, Tara</vt:lpwstr>
  </property>
  <property fmtid="{D5CDD505-2E9C-101B-9397-08002B2CF9AE}" pid="9" name="_ReviewingToolsShownOnce">
    <vt:lpwstr/>
  </property>
</Properties>
</file>