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75A29" w14:textId="529EB393" w:rsidR="007D4F26" w:rsidRDefault="002B2E87" w:rsidP="002B2E87">
      <w:pPr>
        <w:pStyle w:val="Title"/>
        <w:jc w:val="center"/>
      </w:pPr>
      <w:r>
        <w:t>DSC Business Evaluation Report (BER)</w:t>
      </w:r>
    </w:p>
    <w:p w14:paraId="1B0A6AE9" w14:textId="2D5BFDE6" w:rsidR="002B2E87" w:rsidRDefault="002B2E87" w:rsidP="00D66C7E">
      <w:r>
        <w:rPr>
          <w:noProof/>
        </w:rPr>
        <w:drawing>
          <wp:anchor distT="0" distB="0" distL="114300" distR="114300" simplePos="0" relativeHeight="251678720" behindDoc="0" locked="0" layoutInCell="1" allowOverlap="1" wp14:anchorId="3E175A6E" wp14:editId="3D281ED2">
            <wp:simplePos x="0" y="0"/>
            <wp:positionH relativeFrom="column">
              <wp:posOffset>710565</wp:posOffset>
            </wp:positionH>
            <wp:positionV relativeFrom="paragraph">
              <wp:posOffset>41910</wp:posOffset>
            </wp:positionV>
            <wp:extent cx="4109720" cy="647700"/>
            <wp:effectExtent l="0" t="0" r="508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serve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09720" cy="647700"/>
                    </a:xfrm>
                    <a:prstGeom prst="rect">
                      <a:avLst/>
                    </a:prstGeom>
                  </pic:spPr>
                </pic:pic>
              </a:graphicData>
            </a:graphic>
            <wp14:sizeRelH relativeFrom="page">
              <wp14:pctWidth>0</wp14:pctWidth>
            </wp14:sizeRelH>
            <wp14:sizeRelV relativeFrom="page">
              <wp14:pctHeight>0</wp14:pctHeight>
            </wp14:sizeRelV>
          </wp:anchor>
        </w:drawing>
      </w:r>
    </w:p>
    <w:p w14:paraId="28DEB76A" w14:textId="77777777" w:rsidR="002B2E87" w:rsidRDefault="002B2E87" w:rsidP="00D66C7E"/>
    <w:p w14:paraId="1DA3FC3E" w14:textId="77777777" w:rsidR="002B2E87" w:rsidRDefault="002B2E87" w:rsidP="00D66C7E"/>
    <w:tbl>
      <w:tblPr>
        <w:tblStyle w:val="TableGrid1"/>
        <w:tblW w:w="5504" w:type="pct"/>
        <w:tblInd w:w="-459" w:type="dxa"/>
        <w:tblLayout w:type="fixed"/>
        <w:tblLook w:val="04A0" w:firstRow="1" w:lastRow="0" w:firstColumn="1" w:lastColumn="0" w:noHBand="0" w:noVBand="1"/>
      </w:tblPr>
      <w:tblGrid>
        <w:gridCol w:w="4963"/>
        <w:gridCol w:w="5211"/>
      </w:tblGrid>
      <w:tr w:rsidR="002B2E87" w:rsidRPr="002B2E87" w14:paraId="4E169BE3" w14:textId="77777777" w:rsidTr="002B2E87">
        <w:tc>
          <w:tcPr>
            <w:tcW w:w="2439" w:type="pct"/>
            <w:shd w:val="clear" w:color="auto" w:fill="FFFFFF" w:themeFill="background1"/>
            <w:vAlign w:val="center"/>
          </w:tcPr>
          <w:p w14:paraId="5132746B" w14:textId="77777777" w:rsidR="002B2E87" w:rsidRPr="002B2E87" w:rsidRDefault="002B2E87" w:rsidP="002B2E87">
            <w:pPr>
              <w:rPr>
                <w:rFonts w:eastAsia="Times New Roman" w:cs="Arial"/>
                <w:b/>
                <w:sz w:val="20"/>
                <w:szCs w:val="16"/>
              </w:rPr>
            </w:pPr>
            <w:r w:rsidRPr="002B2E87">
              <w:rPr>
                <w:rFonts w:eastAsia="Times New Roman" w:cs="Arial"/>
                <w:b/>
                <w:sz w:val="20"/>
                <w:szCs w:val="16"/>
              </w:rPr>
              <w:t>Change Title</w:t>
            </w:r>
          </w:p>
        </w:tc>
        <w:tc>
          <w:tcPr>
            <w:tcW w:w="2561" w:type="pct"/>
          </w:tcPr>
          <w:p w14:paraId="17A91EFD" w14:textId="5C2AC050" w:rsidR="002B2E87" w:rsidRPr="002B2E87" w:rsidRDefault="003B2898" w:rsidP="002B2E87">
            <w:pPr>
              <w:rPr>
                <w:rFonts w:eastAsia="Times New Roman" w:cs="Arial"/>
                <w:sz w:val="20"/>
                <w:szCs w:val="16"/>
              </w:rPr>
            </w:pPr>
            <w:r w:rsidRPr="00EC064D">
              <w:rPr>
                <w:rFonts w:cs="Arial"/>
                <w:i/>
                <w:szCs w:val="16"/>
              </w:rPr>
              <w:t>End User Categories</w:t>
            </w:r>
          </w:p>
        </w:tc>
      </w:tr>
      <w:tr w:rsidR="002B2E87" w:rsidRPr="002B2E87" w14:paraId="185696D7" w14:textId="77777777" w:rsidTr="002B2E87">
        <w:tc>
          <w:tcPr>
            <w:tcW w:w="2439" w:type="pct"/>
            <w:shd w:val="clear" w:color="auto" w:fill="FFFFFF" w:themeFill="background1"/>
            <w:vAlign w:val="center"/>
          </w:tcPr>
          <w:p w14:paraId="54673459" w14:textId="45D1503A" w:rsidR="002B2E87" w:rsidRPr="002B2E87" w:rsidRDefault="00871A76" w:rsidP="002B2E87">
            <w:pPr>
              <w:rPr>
                <w:rFonts w:eastAsia="Times New Roman" w:cs="Arial"/>
                <w:b/>
                <w:sz w:val="20"/>
                <w:szCs w:val="16"/>
              </w:rPr>
            </w:pPr>
            <w:r>
              <w:rPr>
                <w:rFonts w:eastAsia="Times New Roman" w:cs="Arial"/>
                <w:b/>
                <w:sz w:val="20"/>
                <w:szCs w:val="16"/>
              </w:rPr>
              <w:t>Xoserve Reference N</w:t>
            </w:r>
            <w:r w:rsidR="002B2E87" w:rsidRPr="002B2E87">
              <w:rPr>
                <w:rFonts w:eastAsia="Times New Roman" w:cs="Arial"/>
                <w:b/>
                <w:sz w:val="20"/>
                <w:szCs w:val="16"/>
              </w:rPr>
              <w:t>umber (XRN)</w:t>
            </w:r>
          </w:p>
        </w:tc>
        <w:tc>
          <w:tcPr>
            <w:tcW w:w="2561" w:type="pct"/>
          </w:tcPr>
          <w:p w14:paraId="16500EDB" w14:textId="48ED41C7" w:rsidR="002B2E87" w:rsidRPr="002B2E87" w:rsidRDefault="003B2898" w:rsidP="002B2E87">
            <w:pPr>
              <w:rPr>
                <w:rFonts w:eastAsia="Times New Roman" w:cs="Arial"/>
                <w:sz w:val="20"/>
                <w:szCs w:val="16"/>
              </w:rPr>
            </w:pPr>
            <w:r w:rsidRPr="00EC064D">
              <w:rPr>
                <w:rFonts w:cs="Arial"/>
                <w:i/>
                <w:szCs w:val="16"/>
              </w:rPr>
              <w:t>4665</w:t>
            </w:r>
          </w:p>
        </w:tc>
      </w:tr>
      <w:tr w:rsidR="002B2E87" w:rsidRPr="002B2E87" w14:paraId="74B6BF6B" w14:textId="77777777" w:rsidTr="002B2E87">
        <w:tc>
          <w:tcPr>
            <w:tcW w:w="2439" w:type="pct"/>
            <w:tcBorders>
              <w:bottom w:val="single" w:sz="4" w:space="0" w:color="auto"/>
            </w:tcBorders>
            <w:shd w:val="clear" w:color="auto" w:fill="FFFFFF" w:themeFill="background1"/>
            <w:vAlign w:val="center"/>
          </w:tcPr>
          <w:p w14:paraId="4CE5812F" w14:textId="77777777" w:rsidR="002B2E87" w:rsidRPr="002B2E87" w:rsidRDefault="002B2E87" w:rsidP="002B2E87">
            <w:pPr>
              <w:rPr>
                <w:rFonts w:eastAsia="Times New Roman" w:cs="Arial"/>
                <w:b/>
                <w:sz w:val="20"/>
                <w:szCs w:val="16"/>
              </w:rPr>
            </w:pPr>
            <w:r w:rsidRPr="002B2E87">
              <w:rPr>
                <w:rFonts w:eastAsia="Times New Roman" w:cs="Arial"/>
                <w:b/>
                <w:sz w:val="20"/>
                <w:szCs w:val="16"/>
              </w:rPr>
              <w:t>Xoserve Project Manager</w:t>
            </w:r>
          </w:p>
        </w:tc>
        <w:tc>
          <w:tcPr>
            <w:tcW w:w="2561" w:type="pct"/>
            <w:tcBorders>
              <w:bottom w:val="single" w:sz="4" w:space="0" w:color="auto"/>
            </w:tcBorders>
          </w:tcPr>
          <w:p w14:paraId="1B99C211" w14:textId="6817D94B" w:rsidR="002B2E87" w:rsidRPr="002B2E87" w:rsidRDefault="003B2898" w:rsidP="002B2E87">
            <w:pPr>
              <w:rPr>
                <w:rFonts w:eastAsia="Times New Roman" w:cs="Arial"/>
                <w:sz w:val="20"/>
                <w:szCs w:val="16"/>
              </w:rPr>
            </w:pPr>
            <w:del w:id="0" w:author="Tara Ross" w:date="2019-03-25T08:52:00Z">
              <w:r w:rsidRPr="00EC064D" w:rsidDel="00102127">
                <w:rPr>
                  <w:rFonts w:cs="Arial"/>
                  <w:i/>
                  <w:szCs w:val="16"/>
                </w:rPr>
                <w:delText>Catrin Morgan</w:delText>
              </w:r>
            </w:del>
            <w:ins w:id="1" w:author="Tara Ross" w:date="2019-03-25T08:52:00Z">
              <w:r w:rsidR="00102127">
                <w:rPr>
                  <w:rFonts w:cs="Arial"/>
                  <w:i/>
                  <w:szCs w:val="16"/>
                </w:rPr>
                <w:t>Matt Rider</w:t>
              </w:r>
            </w:ins>
          </w:p>
        </w:tc>
      </w:tr>
      <w:tr w:rsidR="002B2E87" w:rsidRPr="002B2E87" w14:paraId="35655359" w14:textId="77777777" w:rsidTr="002B2E87">
        <w:tc>
          <w:tcPr>
            <w:tcW w:w="2439" w:type="pct"/>
            <w:tcBorders>
              <w:bottom w:val="single" w:sz="4" w:space="0" w:color="auto"/>
            </w:tcBorders>
            <w:shd w:val="clear" w:color="auto" w:fill="FFFFFF" w:themeFill="background1"/>
            <w:vAlign w:val="center"/>
          </w:tcPr>
          <w:p w14:paraId="21DA6362" w14:textId="2F735C79" w:rsidR="002B2E87" w:rsidRPr="002B2E87" w:rsidRDefault="002B2E87" w:rsidP="002B2E87">
            <w:pPr>
              <w:rPr>
                <w:rFonts w:eastAsia="Times New Roman" w:cs="Arial"/>
                <w:b/>
                <w:sz w:val="20"/>
                <w:szCs w:val="16"/>
              </w:rPr>
            </w:pPr>
            <w:r w:rsidRPr="002B2E87">
              <w:rPr>
                <w:rFonts w:eastAsia="Times New Roman" w:cs="Arial"/>
                <w:b/>
                <w:sz w:val="20"/>
                <w:szCs w:val="16"/>
              </w:rPr>
              <w:t xml:space="preserve">Email </w:t>
            </w:r>
            <w:r w:rsidR="00871A76">
              <w:rPr>
                <w:rFonts w:eastAsia="Times New Roman" w:cs="Arial"/>
                <w:b/>
                <w:sz w:val="20"/>
                <w:szCs w:val="16"/>
              </w:rPr>
              <w:t>A</w:t>
            </w:r>
            <w:r w:rsidRPr="002B2E87">
              <w:rPr>
                <w:rFonts w:eastAsia="Times New Roman" w:cs="Arial"/>
                <w:b/>
                <w:sz w:val="20"/>
                <w:szCs w:val="16"/>
              </w:rPr>
              <w:t>ddress</w:t>
            </w:r>
          </w:p>
        </w:tc>
        <w:tc>
          <w:tcPr>
            <w:tcW w:w="2561" w:type="pct"/>
            <w:tcBorders>
              <w:bottom w:val="single" w:sz="4" w:space="0" w:color="auto"/>
            </w:tcBorders>
          </w:tcPr>
          <w:p w14:paraId="522375A6" w14:textId="1918BA47" w:rsidR="002B2E87" w:rsidRPr="002B2E87" w:rsidRDefault="003B2898" w:rsidP="00102127">
            <w:pPr>
              <w:rPr>
                <w:rFonts w:eastAsia="Times New Roman" w:cs="Arial"/>
                <w:sz w:val="20"/>
                <w:szCs w:val="16"/>
              </w:rPr>
            </w:pPr>
            <w:del w:id="2" w:author="Tara Ross" w:date="2019-03-25T08:52:00Z">
              <w:r w:rsidRPr="00EC064D" w:rsidDel="00102127">
                <w:rPr>
                  <w:rFonts w:cs="Arial"/>
                  <w:i/>
                  <w:szCs w:val="16"/>
                </w:rPr>
                <w:delText>Catrin.morgan</w:delText>
              </w:r>
            </w:del>
            <w:ins w:id="3" w:author="Tara Ross" w:date="2019-03-25T08:52:00Z">
              <w:r w:rsidR="00102127">
                <w:rPr>
                  <w:rFonts w:cs="Arial"/>
                  <w:i/>
                  <w:szCs w:val="16"/>
                </w:rPr>
                <w:t>Matt.Rider</w:t>
              </w:r>
            </w:ins>
            <w:r w:rsidRPr="00EC064D">
              <w:rPr>
                <w:rFonts w:cs="Arial"/>
                <w:i/>
                <w:szCs w:val="16"/>
              </w:rPr>
              <w:t>@xoserve.com</w:t>
            </w:r>
          </w:p>
        </w:tc>
      </w:tr>
      <w:tr w:rsidR="002B2E87" w:rsidRPr="002B2E87" w14:paraId="1C247CD2" w14:textId="77777777" w:rsidTr="002B2E87">
        <w:tc>
          <w:tcPr>
            <w:tcW w:w="2439" w:type="pct"/>
            <w:tcBorders>
              <w:bottom w:val="single" w:sz="4" w:space="0" w:color="auto"/>
            </w:tcBorders>
            <w:shd w:val="clear" w:color="auto" w:fill="FFFFFF" w:themeFill="background1"/>
            <w:vAlign w:val="center"/>
          </w:tcPr>
          <w:p w14:paraId="0B3B4258" w14:textId="5DA99EFE" w:rsidR="002B2E87" w:rsidRPr="002B2E87" w:rsidRDefault="00871A76" w:rsidP="002B2E87">
            <w:pPr>
              <w:rPr>
                <w:rFonts w:eastAsia="Times New Roman" w:cs="Arial"/>
                <w:b/>
                <w:sz w:val="20"/>
                <w:szCs w:val="16"/>
              </w:rPr>
            </w:pPr>
            <w:r>
              <w:rPr>
                <w:rFonts w:eastAsia="Times New Roman" w:cs="Arial"/>
                <w:b/>
                <w:sz w:val="20"/>
                <w:szCs w:val="16"/>
              </w:rPr>
              <w:t>Contact N</w:t>
            </w:r>
            <w:r w:rsidR="002B2E87" w:rsidRPr="002B2E87">
              <w:rPr>
                <w:rFonts w:eastAsia="Times New Roman" w:cs="Arial"/>
                <w:b/>
                <w:sz w:val="20"/>
                <w:szCs w:val="16"/>
              </w:rPr>
              <w:t>umber</w:t>
            </w:r>
          </w:p>
        </w:tc>
        <w:tc>
          <w:tcPr>
            <w:tcW w:w="2561" w:type="pct"/>
            <w:tcBorders>
              <w:bottom w:val="single" w:sz="4" w:space="0" w:color="auto"/>
            </w:tcBorders>
          </w:tcPr>
          <w:p w14:paraId="7B6CE89B" w14:textId="1E1F0FE9" w:rsidR="002B2E87" w:rsidRPr="002B2E87" w:rsidRDefault="003B2898" w:rsidP="002B2E87">
            <w:pPr>
              <w:rPr>
                <w:rFonts w:eastAsia="Times New Roman" w:cs="Arial"/>
                <w:szCs w:val="16"/>
              </w:rPr>
            </w:pPr>
            <w:r w:rsidRPr="00EC064D">
              <w:rPr>
                <w:rFonts w:cs="Arial"/>
                <w:i/>
                <w:szCs w:val="16"/>
              </w:rPr>
              <w:t>0121</w:t>
            </w:r>
            <w:ins w:id="4" w:author="Tara Ross" w:date="2019-03-25T08:53:00Z">
              <w:r w:rsidR="00102127">
                <w:rPr>
                  <w:rFonts w:cs="Arial"/>
                  <w:noProof/>
                </w:rPr>
                <w:t>623 2745</w:t>
              </w:r>
            </w:ins>
            <w:del w:id="5" w:author="Tara Ross" w:date="2019-03-25T08:53:00Z">
              <w:r w:rsidRPr="00EC064D" w:rsidDel="00102127">
                <w:rPr>
                  <w:rFonts w:cs="Arial"/>
                  <w:i/>
                  <w:szCs w:val="16"/>
                </w:rPr>
                <w:delText>6232104</w:delText>
              </w:r>
            </w:del>
          </w:p>
        </w:tc>
      </w:tr>
      <w:tr w:rsidR="002B2E87" w:rsidRPr="002B2E87" w14:paraId="1271BAA4" w14:textId="77777777" w:rsidTr="002B2E87">
        <w:tc>
          <w:tcPr>
            <w:tcW w:w="2439" w:type="pct"/>
            <w:tcBorders>
              <w:bottom w:val="single" w:sz="4" w:space="0" w:color="auto"/>
            </w:tcBorders>
            <w:shd w:val="clear" w:color="auto" w:fill="FFFFFF" w:themeFill="background1"/>
            <w:vAlign w:val="center"/>
          </w:tcPr>
          <w:p w14:paraId="3ED5372A" w14:textId="306FE219" w:rsidR="002B2E87" w:rsidRPr="002B2E87" w:rsidRDefault="002B2E87" w:rsidP="002B2E87">
            <w:pPr>
              <w:rPr>
                <w:rFonts w:eastAsia="Times New Roman" w:cs="Arial"/>
                <w:b/>
                <w:sz w:val="20"/>
                <w:szCs w:val="16"/>
              </w:rPr>
            </w:pPr>
            <w:r w:rsidRPr="002B2E87">
              <w:rPr>
                <w:rFonts w:eastAsia="Times New Roman" w:cs="Arial"/>
                <w:b/>
                <w:sz w:val="20"/>
                <w:szCs w:val="16"/>
              </w:rPr>
              <w:t xml:space="preserve">Target Change Management Committee </w:t>
            </w:r>
            <w:r w:rsidR="00871A76">
              <w:rPr>
                <w:rFonts w:eastAsia="Times New Roman" w:cs="Arial"/>
                <w:b/>
                <w:sz w:val="20"/>
                <w:szCs w:val="16"/>
              </w:rPr>
              <w:t>D</w:t>
            </w:r>
            <w:r w:rsidRPr="002B2E87">
              <w:rPr>
                <w:rFonts w:eastAsia="Times New Roman" w:cs="Arial"/>
                <w:b/>
                <w:sz w:val="20"/>
                <w:szCs w:val="16"/>
              </w:rPr>
              <w:t>ate</w:t>
            </w:r>
          </w:p>
        </w:tc>
        <w:tc>
          <w:tcPr>
            <w:tcW w:w="2561" w:type="pct"/>
            <w:tcBorders>
              <w:bottom w:val="single" w:sz="4" w:space="0" w:color="auto"/>
            </w:tcBorders>
          </w:tcPr>
          <w:p w14:paraId="14B22CEA" w14:textId="10CE014C" w:rsidR="002B2E87" w:rsidRPr="002B2E87" w:rsidRDefault="00996FFD" w:rsidP="002B2E87">
            <w:pPr>
              <w:rPr>
                <w:rFonts w:eastAsia="Times New Roman" w:cs="Arial"/>
                <w:szCs w:val="16"/>
              </w:rPr>
            </w:pPr>
            <w:bookmarkStart w:id="6" w:name="_GoBack"/>
            <w:r w:rsidRPr="004A577E">
              <w:rPr>
                <w:rFonts w:cs="Arial"/>
                <w:i/>
              </w:rPr>
              <w:t>9</w:t>
            </w:r>
            <w:r w:rsidRPr="004A577E">
              <w:rPr>
                <w:rFonts w:cs="Arial"/>
                <w:i/>
                <w:vertAlign w:val="superscript"/>
              </w:rPr>
              <w:t>th</w:t>
            </w:r>
            <w:r w:rsidRPr="004A577E">
              <w:rPr>
                <w:rFonts w:cs="Arial"/>
                <w:i/>
              </w:rPr>
              <w:t xml:space="preserve"> January 2019</w:t>
            </w:r>
            <w:r>
              <w:rPr>
                <w:rFonts w:cs="Arial"/>
                <w:i/>
              </w:rPr>
              <w:t xml:space="preserve"> / amended version on 10</w:t>
            </w:r>
            <w:r w:rsidRPr="008133B7">
              <w:rPr>
                <w:rFonts w:cs="Arial"/>
                <w:i/>
                <w:vertAlign w:val="superscript"/>
              </w:rPr>
              <w:t>th</w:t>
            </w:r>
            <w:r>
              <w:rPr>
                <w:rFonts w:cs="Arial"/>
                <w:i/>
              </w:rPr>
              <w:t xml:space="preserve"> April 2019</w:t>
            </w:r>
            <w:bookmarkEnd w:id="6"/>
          </w:p>
        </w:tc>
      </w:tr>
      <w:tr w:rsidR="002B2E87" w:rsidRPr="002B2E87" w14:paraId="3B4FF6C3" w14:textId="77777777" w:rsidTr="002B2E87">
        <w:tc>
          <w:tcPr>
            <w:tcW w:w="5000" w:type="pct"/>
            <w:gridSpan w:val="2"/>
            <w:tcBorders>
              <w:bottom w:val="single" w:sz="4" w:space="0" w:color="auto"/>
            </w:tcBorders>
            <w:shd w:val="clear" w:color="auto" w:fill="3E5AA8" w:themeFill="accent1"/>
            <w:vAlign w:val="center"/>
          </w:tcPr>
          <w:p w14:paraId="3011F0CF" w14:textId="77777777" w:rsidR="002B2E87" w:rsidRPr="002B2E87" w:rsidRDefault="002B2E87" w:rsidP="002B2E87">
            <w:pPr>
              <w:jc w:val="center"/>
              <w:rPr>
                <w:rFonts w:eastAsia="Times New Roman" w:cs="Arial"/>
                <w:b/>
              </w:rPr>
            </w:pPr>
            <w:r w:rsidRPr="002B2E87">
              <w:rPr>
                <w:rFonts w:eastAsia="Times New Roman" w:cs="Arial"/>
                <w:b/>
                <w:color w:val="FFFFFF"/>
                <w:sz w:val="20"/>
              </w:rPr>
              <w:t>Section 1: In Scope</w:t>
            </w:r>
          </w:p>
        </w:tc>
      </w:tr>
      <w:tr w:rsidR="002B2E87" w:rsidRPr="002B2E87" w14:paraId="5C22B926" w14:textId="77777777" w:rsidTr="002B2E87">
        <w:tc>
          <w:tcPr>
            <w:tcW w:w="5000" w:type="pct"/>
            <w:gridSpan w:val="2"/>
            <w:tcBorders>
              <w:bottom w:val="single" w:sz="4" w:space="0" w:color="auto"/>
            </w:tcBorders>
            <w:shd w:val="clear" w:color="auto" w:fill="FFFFFF" w:themeFill="background1"/>
          </w:tcPr>
          <w:p w14:paraId="311904BA" w14:textId="77777777" w:rsidR="003B2898" w:rsidRPr="00871A76" w:rsidRDefault="003B2898" w:rsidP="003B2898">
            <w:pPr>
              <w:pStyle w:val="NGTHeading2"/>
              <w:numPr>
                <w:ilvl w:val="0"/>
                <w:numId w:val="2"/>
              </w:numPr>
              <w:spacing w:after="200" w:line="240" w:lineRule="auto"/>
              <w:rPr>
                <w:rFonts w:eastAsiaTheme="minorEastAsia" w:cs="Arial"/>
                <w:i/>
                <w:sz w:val="22"/>
                <w:szCs w:val="22"/>
              </w:rPr>
            </w:pPr>
            <w:r w:rsidRPr="00871A76">
              <w:rPr>
                <w:rFonts w:eastAsiaTheme="minorEastAsia" w:cs="Arial"/>
                <w:i/>
                <w:sz w:val="22"/>
                <w:szCs w:val="22"/>
              </w:rPr>
              <w:t>The purpose of this change is to generate new EUC profile bands within AQ bands 1 and 2 in a bid to reduce current UIG issues. It’s considered that through implementing this change, improvements to NDM Nominations and NDM Allocations will be made. It is expected that the profiled consumption would be closer to actual consumer consumption and in turn will result in a reduction of UIG volatility</w:t>
            </w:r>
          </w:p>
          <w:p w14:paraId="27D71B21" w14:textId="24928451" w:rsidR="003B2898" w:rsidRPr="00871A76" w:rsidRDefault="003B2898" w:rsidP="003B2898">
            <w:pPr>
              <w:pStyle w:val="NGTHeading2"/>
              <w:numPr>
                <w:ilvl w:val="0"/>
                <w:numId w:val="2"/>
              </w:numPr>
              <w:spacing w:after="200" w:line="240" w:lineRule="auto"/>
              <w:rPr>
                <w:rFonts w:eastAsiaTheme="minorEastAsia" w:cs="Arial"/>
                <w:i/>
                <w:sz w:val="22"/>
                <w:szCs w:val="22"/>
              </w:rPr>
            </w:pPr>
            <w:r w:rsidRPr="00871A76">
              <w:rPr>
                <w:rFonts w:eastAsiaTheme="minorEastAsia" w:cs="Arial"/>
                <w:i/>
                <w:sz w:val="22"/>
                <w:szCs w:val="22"/>
              </w:rPr>
              <w:t>The change will be implemented in two stages, SAP ISU code deployment will be implemented in July, and the delivery of the new EUCs will be</w:t>
            </w:r>
            <w:r w:rsidR="00871A76" w:rsidRPr="00871A76">
              <w:rPr>
                <w:rFonts w:eastAsiaTheme="minorEastAsia" w:cs="Arial"/>
                <w:i/>
                <w:sz w:val="22"/>
                <w:szCs w:val="22"/>
              </w:rPr>
              <w:t xml:space="preserve"> delivered by</w:t>
            </w:r>
            <w:r w:rsidRPr="00871A76">
              <w:rPr>
                <w:rFonts w:eastAsiaTheme="minorEastAsia" w:cs="Arial"/>
                <w:i/>
                <w:sz w:val="22"/>
                <w:szCs w:val="22"/>
              </w:rPr>
              <w:t xml:space="preserve"> </w:t>
            </w:r>
            <w:r w:rsidR="00871A76" w:rsidRPr="00871A76">
              <w:rPr>
                <w:rFonts w:eastAsiaTheme="minorEastAsia" w:cs="Arial"/>
                <w:i/>
                <w:sz w:val="22"/>
                <w:szCs w:val="22"/>
              </w:rPr>
              <w:t>D-5 of 01st October (September 24</w:t>
            </w:r>
            <w:r w:rsidR="00871A76" w:rsidRPr="00871A76">
              <w:rPr>
                <w:rFonts w:eastAsiaTheme="minorEastAsia" w:cs="Arial"/>
                <w:i/>
                <w:sz w:val="22"/>
                <w:szCs w:val="22"/>
                <w:vertAlign w:val="superscript"/>
              </w:rPr>
              <w:t>th</w:t>
            </w:r>
            <w:r w:rsidR="00871A76" w:rsidRPr="00871A76">
              <w:rPr>
                <w:rFonts w:eastAsiaTheme="minorEastAsia" w:cs="Arial"/>
                <w:i/>
                <w:sz w:val="22"/>
                <w:szCs w:val="22"/>
              </w:rPr>
              <w:t>), which</w:t>
            </w:r>
            <w:r w:rsidRPr="00871A76">
              <w:rPr>
                <w:rFonts w:eastAsiaTheme="minorEastAsia" w:cs="Arial"/>
                <w:i/>
                <w:sz w:val="22"/>
                <w:szCs w:val="22"/>
              </w:rPr>
              <w:t xml:space="preserve"> is in-line with the new gas year. Work on this delivery commenced in November 2018. It was agreed that an EQR would not be required</w:t>
            </w:r>
          </w:p>
          <w:p w14:paraId="02388660" w14:textId="77777777" w:rsidR="003B2898" w:rsidRPr="00871A76" w:rsidRDefault="003B2898" w:rsidP="003B2898">
            <w:pPr>
              <w:pStyle w:val="NGTHeading2"/>
              <w:numPr>
                <w:ilvl w:val="0"/>
                <w:numId w:val="2"/>
              </w:numPr>
              <w:spacing w:after="200" w:line="240" w:lineRule="auto"/>
              <w:rPr>
                <w:rFonts w:cs="Arial"/>
                <w:i/>
                <w:sz w:val="22"/>
                <w:szCs w:val="22"/>
              </w:rPr>
            </w:pPr>
            <w:r w:rsidRPr="00871A76">
              <w:rPr>
                <w:rFonts w:eastAsiaTheme="minorEastAsia" w:cs="Arial"/>
                <w:i/>
                <w:sz w:val="22"/>
                <w:szCs w:val="22"/>
              </w:rPr>
              <w:t>The implementation of this change will have an impact on multiple SAP components, SAP-ISU (SPA AQ/EUC Derivation) and SAP BW. A change to Gemini will be required to ensure that the new profile bands aggregate correctly under the factor band - an IA is currently being undertaken to understand the full extent of the Gemini change. In addition, multiple internal and customer facing external interfaces will be impacted as well as business processes</w:t>
            </w:r>
          </w:p>
          <w:p w14:paraId="05BA6E36" w14:textId="66EA72AB" w:rsidR="002B2E87" w:rsidRPr="00871A76" w:rsidRDefault="003B2898" w:rsidP="00C47721">
            <w:pPr>
              <w:rPr>
                <w:rFonts w:eastAsia="Times New Roman" w:cs="Arial"/>
                <w:i/>
                <w:color w:val="0070C0"/>
              </w:rPr>
            </w:pPr>
            <w:r w:rsidRPr="00871A76">
              <w:rPr>
                <w:rFonts w:cs="Arial"/>
                <w:i/>
              </w:rPr>
              <w:t xml:space="preserve">Further information can be found in the CP: </w:t>
            </w:r>
            <w:bookmarkStart w:id="7" w:name="_MON_1608016971"/>
            <w:bookmarkEnd w:id="7"/>
            <w:r w:rsidR="00C47721" w:rsidRPr="00871A76">
              <w:rPr>
                <w:rFonts w:cs="Arial"/>
                <w:i/>
              </w:rPr>
              <w:object w:dxaOrig="1551" w:dyaOrig="1004" w14:anchorId="3B9AA9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3" o:title=""/>
                </v:shape>
                <o:OLEObject Type="Embed" ProgID="Word.Document.12" ShapeID="_x0000_i1025" DrawAspect="Icon" ObjectID="_1615723519" r:id="rId14">
                  <o:FieldCodes>\s</o:FieldCodes>
                </o:OLEObject>
              </w:object>
            </w:r>
          </w:p>
        </w:tc>
      </w:tr>
      <w:tr w:rsidR="002B2E87" w:rsidRPr="002B2E87" w14:paraId="356D084F" w14:textId="77777777" w:rsidTr="002B2E87">
        <w:trPr>
          <w:trHeight w:val="85"/>
        </w:trPr>
        <w:tc>
          <w:tcPr>
            <w:tcW w:w="5000" w:type="pct"/>
            <w:gridSpan w:val="2"/>
            <w:tcBorders>
              <w:bottom w:val="single" w:sz="4" w:space="0" w:color="auto"/>
            </w:tcBorders>
            <w:shd w:val="clear" w:color="auto" w:fill="3E5AA8" w:themeFill="accent1"/>
            <w:vAlign w:val="center"/>
          </w:tcPr>
          <w:p w14:paraId="3B25D51A" w14:textId="77777777" w:rsidR="002B2E87" w:rsidRPr="002B2E87" w:rsidRDefault="002B2E87" w:rsidP="002B2E87">
            <w:pPr>
              <w:jc w:val="center"/>
              <w:rPr>
                <w:rFonts w:eastAsia="Times New Roman" w:cs="Arial"/>
                <w:b/>
                <w:color w:val="FF0000"/>
              </w:rPr>
            </w:pPr>
            <w:r w:rsidRPr="002B2E87">
              <w:rPr>
                <w:rFonts w:eastAsia="Times New Roman" w:cs="Arial"/>
                <w:b/>
                <w:color w:val="FFFFFF"/>
                <w:sz w:val="20"/>
              </w:rPr>
              <w:t>Section 2: Out of Scope</w:t>
            </w:r>
          </w:p>
        </w:tc>
      </w:tr>
      <w:tr w:rsidR="002B2E87" w:rsidRPr="002B2E87" w14:paraId="04CB6E2F" w14:textId="77777777" w:rsidTr="002B2E87">
        <w:tc>
          <w:tcPr>
            <w:tcW w:w="5000" w:type="pct"/>
            <w:gridSpan w:val="2"/>
            <w:tcBorders>
              <w:bottom w:val="single" w:sz="4" w:space="0" w:color="auto"/>
            </w:tcBorders>
            <w:shd w:val="clear" w:color="auto" w:fill="FFFFFF" w:themeFill="background1"/>
          </w:tcPr>
          <w:p w14:paraId="32E48B94" w14:textId="28175BC1" w:rsidR="002B2E87" w:rsidRPr="002B2E87" w:rsidRDefault="003B2898" w:rsidP="002B2E87">
            <w:pPr>
              <w:contextualSpacing/>
              <w:rPr>
                <w:rFonts w:eastAsia="Times New Roman" w:cs="Arial"/>
                <w:i/>
                <w:color w:val="FF0000"/>
                <w:sz w:val="20"/>
              </w:rPr>
            </w:pPr>
            <w:r w:rsidRPr="00EC064D">
              <w:rPr>
                <w:rFonts w:cs="Arial"/>
                <w:i/>
                <w:szCs w:val="16"/>
              </w:rPr>
              <w:t>Any other changes outside of the scope specified above</w:t>
            </w:r>
          </w:p>
        </w:tc>
      </w:tr>
      <w:tr w:rsidR="002B2E87" w:rsidRPr="002B2E87" w14:paraId="62FBD337" w14:textId="77777777" w:rsidTr="002B2E87">
        <w:tc>
          <w:tcPr>
            <w:tcW w:w="5000" w:type="pct"/>
            <w:gridSpan w:val="2"/>
            <w:shd w:val="clear" w:color="auto" w:fill="3E5AA8" w:themeFill="accent1"/>
            <w:vAlign w:val="center"/>
          </w:tcPr>
          <w:p w14:paraId="0B4EA425" w14:textId="77777777" w:rsidR="002B2E87" w:rsidRPr="002B2E87" w:rsidRDefault="002B2E87" w:rsidP="002B2E87">
            <w:pPr>
              <w:jc w:val="center"/>
              <w:rPr>
                <w:rFonts w:eastAsia="Times New Roman" w:cs="Arial"/>
                <w:b/>
                <w:szCs w:val="16"/>
              </w:rPr>
            </w:pPr>
            <w:r w:rsidRPr="002B2E87">
              <w:rPr>
                <w:rFonts w:eastAsia="Times New Roman" w:cs="Arial"/>
                <w:b/>
                <w:color w:val="FFFFFF"/>
                <w:sz w:val="20"/>
                <w:szCs w:val="16"/>
              </w:rPr>
              <w:t>Section 3: Funding required to deliver the change</w:t>
            </w:r>
          </w:p>
        </w:tc>
      </w:tr>
      <w:tr w:rsidR="002B2E87" w:rsidRPr="002B2E87" w14:paraId="6FD24823" w14:textId="77777777" w:rsidTr="002B2E87">
        <w:tc>
          <w:tcPr>
            <w:tcW w:w="5000" w:type="pct"/>
            <w:gridSpan w:val="2"/>
            <w:shd w:val="clear" w:color="auto" w:fill="auto"/>
          </w:tcPr>
          <w:p w14:paraId="4E182187" w14:textId="77777777" w:rsidR="003B2898" w:rsidRPr="00EC064D" w:rsidRDefault="003B2898" w:rsidP="003B2898">
            <w:pPr>
              <w:rPr>
                <w:rFonts w:cs="Arial"/>
                <w:i/>
                <w:szCs w:val="16"/>
              </w:rPr>
            </w:pPr>
            <w:r w:rsidRPr="00EC064D">
              <w:rPr>
                <w:rFonts w:cs="Arial"/>
                <w:i/>
                <w:szCs w:val="16"/>
              </w:rPr>
              <w:lastRenderedPageBreak/>
              <w:t>The below is reflective of the costs for the EUC change as it is currently understood. As mentioned above, there is an IA in progress to understand the extent of the Gemini change. Once the output of this IA has been understood (expected mid- January), it will be possible to derive the cost of delivering the Gemini change. Therefore, a separate BER will be generated for approval at ChMC in mid-January to outline the additional Gemini cost.</w:t>
            </w:r>
          </w:p>
          <w:tbl>
            <w:tblPr>
              <w:tblStyle w:val="TableGrid"/>
              <w:tblpPr w:leftFromText="180" w:rightFromText="180" w:vertAnchor="page" w:horzAnchor="margin" w:tblpY="1381"/>
              <w:tblOverlap w:val="never"/>
              <w:tblW w:w="9461" w:type="dxa"/>
              <w:tblLayout w:type="fixed"/>
              <w:tblLook w:val="04A0" w:firstRow="1" w:lastRow="0" w:firstColumn="1" w:lastColumn="0" w:noHBand="0" w:noVBand="1"/>
            </w:tblPr>
            <w:tblGrid>
              <w:gridCol w:w="2963"/>
              <w:gridCol w:w="3442"/>
              <w:gridCol w:w="3056"/>
            </w:tblGrid>
            <w:tr w:rsidR="003B2898" w14:paraId="31D91E87" w14:textId="77777777" w:rsidTr="000E4D23">
              <w:trPr>
                <w:trHeight w:val="263"/>
              </w:trPr>
              <w:tc>
                <w:tcPr>
                  <w:tcW w:w="2963" w:type="dxa"/>
                </w:tcPr>
                <w:p w14:paraId="0ECB0F7D" w14:textId="77777777" w:rsidR="003B2898" w:rsidRPr="001A2319" w:rsidRDefault="003B2898" w:rsidP="000E4D23">
                  <w:pPr>
                    <w:jc w:val="center"/>
                    <w:rPr>
                      <w:rFonts w:cs="Arial"/>
                      <w:b/>
                      <w:szCs w:val="16"/>
                    </w:rPr>
                  </w:pPr>
                  <w:r w:rsidRPr="001A2319">
                    <w:rPr>
                      <w:rFonts w:cs="Arial"/>
                      <w:b/>
                      <w:szCs w:val="16"/>
                    </w:rPr>
                    <w:t>Gas Industry Participant</w:t>
                  </w:r>
                </w:p>
              </w:tc>
              <w:tc>
                <w:tcPr>
                  <w:tcW w:w="3442" w:type="dxa"/>
                </w:tcPr>
                <w:p w14:paraId="1F1DE0EA" w14:textId="77777777" w:rsidR="003B2898" w:rsidRPr="001A2319" w:rsidRDefault="003B2898" w:rsidP="000E4D23">
                  <w:pPr>
                    <w:jc w:val="center"/>
                    <w:rPr>
                      <w:rFonts w:cs="Arial"/>
                      <w:b/>
                      <w:szCs w:val="16"/>
                    </w:rPr>
                  </w:pPr>
                  <w:r w:rsidRPr="001A2319">
                    <w:rPr>
                      <w:rFonts w:cs="Arial"/>
                      <w:b/>
                      <w:szCs w:val="16"/>
                    </w:rPr>
                    <w:t>% Share of Cost</w:t>
                  </w:r>
                </w:p>
              </w:tc>
              <w:tc>
                <w:tcPr>
                  <w:tcW w:w="3056" w:type="dxa"/>
                </w:tcPr>
                <w:p w14:paraId="584A34D1" w14:textId="77777777" w:rsidR="003B2898" w:rsidRPr="001A2319" w:rsidRDefault="003B2898" w:rsidP="000E4D23">
                  <w:pPr>
                    <w:jc w:val="center"/>
                    <w:rPr>
                      <w:rFonts w:cs="Arial"/>
                      <w:b/>
                      <w:szCs w:val="16"/>
                    </w:rPr>
                  </w:pPr>
                  <w:r w:rsidRPr="001A2319">
                    <w:rPr>
                      <w:rFonts w:cs="Arial"/>
                      <w:b/>
                      <w:szCs w:val="16"/>
                    </w:rPr>
                    <w:t>Cost Value</w:t>
                  </w:r>
                </w:p>
              </w:tc>
            </w:tr>
            <w:tr w:rsidR="003B2898" w14:paraId="7C2D8525" w14:textId="77777777" w:rsidTr="000E4D23">
              <w:trPr>
                <w:trHeight w:val="247"/>
              </w:trPr>
              <w:tc>
                <w:tcPr>
                  <w:tcW w:w="2963" w:type="dxa"/>
                </w:tcPr>
                <w:p w14:paraId="7174EA65" w14:textId="77777777" w:rsidR="003B2898" w:rsidRPr="001A2319" w:rsidRDefault="003B2898" w:rsidP="000E4D23">
                  <w:pPr>
                    <w:rPr>
                      <w:rFonts w:cs="Arial"/>
                      <w:b/>
                      <w:szCs w:val="16"/>
                    </w:rPr>
                  </w:pPr>
                  <w:r w:rsidRPr="001A2319">
                    <w:rPr>
                      <w:rFonts w:cs="Arial"/>
                      <w:b/>
                      <w:szCs w:val="16"/>
                    </w:rPr>
                    <w:t>Shippers</w:t>
                  </w:r>
                </w:p>
              </w:tc>
              <w:tc>
                <w:tcPr>
                  <w:tcW w:w="3442" w:type="dxa"/>
                  <w:vAlign w:val="center"/>
                </w:tcPr>
                <w:p w14:paraId="2D511E3A" w14:textId="77777777" w:rsidR="003B2898" w:rsidRPr="00596ACB" w:rsidRDefault="003B2898" w:rsidP="000E4D23">
                  <w:pPr>
                    <w:jc w:val="center"/>
                    <w:rPr>
                      <w:rFonts w:cs="Arial"/>
                      <w:b/>
                      <w:szCs w:val="16"/>
                    </w:rPr>
                  </w:pPr>
                  <w:r>
                    <w:rPr>
                      <w:rFonts w:cs="Arial"/>
                      <w:b/>
                      <w:szCs w:val="16"/>
                    </w:rPr>
                    <w:t>100%</w:t>
                  </w:r>
                </w:p>
              </w:tc>
              <w:tc>
                <w:tcPr>
                  <w:tcW w:w="3056" w:type="dxa"/>
                  <w:vAlign w:val="center"/>
                </w:tcPr>
                <w:p w14:paraId="1C016287" w14:textId="28B21DEF" w:rsidR="003B2898" w:rsidRPr="00596ACB" w:rsidRDefault="00871A76" w:rsidP="000E4D23">
                  <w:pPr>
                    <w:jc w:val="center"/>
                    <w:rPr>
                      <w:rFonts w:cs="Arial"/>
                      <w:b/>
                      <w:szCs w:val="16"/>
                    </w:rPr>
                  </w:pPr>
                  <w:r>
                    <w:rPr>
                      <w:rFonts w:cs="Arial"/>
                      <w:b/>
                      <w:szCs w:val="16"/>
                    </w:rPr>
                    <w:t>£3</w:t>
                  </w:r>
                  <w:ins w:id="8" w:author="Tara Ross" w:date="2019-03-25T08:53:00Z">
                    <w:r w:rsidR="00102127">
                      <w:rPr>
                        <w:rFonts w:cs="Arial"/>
                        <w:b/>
                        <w:szCs w:val="16"/>
                      </w:rPr>
                      <w:t>6</w:t>
                    </w:r>
                  </w:ins>
                  <w:del w:id="9" w:author="Tara Ross" w:date="2019-03-25T08:53:00Z">
                    <w:r w:rsidDel="00102127">
                      <w:rPr>
                        <w:rFonts w:cs="Arial"/>
                        <w:b/>
                        <w:szCs w:val="16"/>
                      </w:rPr>
                      <w:delText>8</w:delText>
                    </w:r>
                  </w:del>
                  <w:r>
                    <w:rPr>
                      <w:rFonts w:cs="Arial"/>
                      <w:b/>
                      <w:szCs w:val="16"/>
                    </w:rPr>
                    <w:t>5</w:t>
                  </w:r>
                  <w:r w:rsidR="003B2898">
                    <w:rPr>
                      <w:rFonts w:cs="Arial"/>
                      <w:b/>
                      <w:szCs w:val="16"/>
                    </w:rPr>
                    <w:t>,000.00</w:t>
                  </w:r>
                </w:p>
              </w:tc>
            </w:tr>
            <w:tr w:rsidR="003B2898" w14:paraId="6291B46F" w14:textId="77777777" w:rsidTr="000E4D23">
              <w:trPr>
                <w:trHeight w:val="263"/>
              </w:trPr>
              <w:tc>
                <w:tcPr>
                  <w:tcW w:w="2963" w:type="dxa"/>
                </w:tcPr>
                <w:p w14:paraId="7959CDCE" w14:textId="77777777" w:rsidR="003B2898" w:rsidRPr="001A2319" w:rsidRDefault="003B2898" w:rsidP="000E4D23">
                  <w:pPr>
                    <w:rPr>
                      <w:rFonts w:cs="Arial"/>
                      <w:b/>
                      <w:szCs w:val="16"/>
                    </w:rPr>
                  </w:pPr>
                  <w:r w:rsidRPr="001A2319">
                    <w:rPr>
                      <w:rFonts w:cs="Arial"/>
                      <w:b/>
                      <w:szCs w:val="16"/>
                    </w:rPr>
                    <w:t>iGT’s</w:t>
                  </w:r>
                </w:p>
              </w:tc>
              <w:tc>
                <w:tcPr>
                  <w:tcW w:w="3442" w:type="dxa"/>
                  <w:vAlign w:val="center"/>
                </w:tcPr>
                <w:p w14:paraId="0539514C" w14:textId="77777777" w:rsidR="003B2898" w:rsidRPr="00596ACB" w:rsidRDefault="003B2898" w:rsidP="000E4D23">
                  <w:pPr>
                    <w:jc w:val="center"/>
                    <w:rPr>
                      <w:rFonts w:cs="Arial"/>
                      <w:b/>
                      <w:szCs w:val="16"/>
                    </w:rPr>
                  </w:pPr>
                  <w:r>
                    <w:rPr>
                      <w:rFonts w:cs="Arial"/>
                      <w:b/>
                      <w:szCs w:val="16"/>
                    </w:rPr>
                    <w:t>0%</w:t>
                  </w:r>
                </w:p>
              </w:tc>
              <w:tc>
                <w:tcPr>
                  <w:tcW w:w="3056" w:type="dxa"/>
                  <w:vAlign w:val="center"/>
                </w:tcPr>
                <w:p w14:paraId="02F09506" w14:textId="77777777" w:rsidR="003B2898" w:rsidRPr="00596ACB" w:rsidRDefault="003B2898" w:rsidP="000E4D23">
                  <w:pPr>
                    <w:jc w:val="center"/>
                    <w:rPr>
                      <w:rFonts w:cs="Arial"/>
                      <w:b/>
                      <w:szCs w:val="16"/>
                    </w:rPr>
                  </w:pPr>
                </w:p>
              </w:tc>
            </w:tr>
            <w:tr w:rsidR="003B2898" w14:paraId="3CB272A9" w14:textId="77777777" w:rsidTr="000E4D23">
              <w:trPr>
                <w:trHeight w:val="247"/>
              </w:trPr>
              <w:tc>
                <w:tcPr>
                  <w:tcW w:w="2963" w:type="dxa"/>
                </w:tcPr>
                <w:p w14:paraId="0AC3FB71" w14:textId="77777777" w:rsidR="003B2898" w:rsidRPr="001A2319" w:rsidRDefault="003B2898" w:rsidP="000E4D23">
                  <w:pPr>
                    <w:rPr>
                      <w:rFonts w:cs="Arial"/>
                      <w:b/>
                      <w:szCs w:val="16"/>
                    </w:rPr>
                  </w:pPr>
                  <w:r w:rsidRPr="001A2319">
                    <w:rPr>
                      <w:rFonts w:cs="Arial"/>
                      <w:b/>
                      <w:szCs w:val="16"/>
                    </w:rPr>
                    <w:t>DNO’s</w:t>
                  </w:r>
                </w:p>
              </w:tc>
              <w:tc>
                <w:tcPr>
                  <w:tcW w:w="3442" w:type="dxa"/>
                </w:tcPr>
                <w:p w14:paraId="1B91E4DC" w14:textId="77777777" w:rsidR="003B2898" w:rsidRPr="00596ACB" w:rsidRDefault="003B2898" w:rsidP="000E4D23">
                  <w:pPr>
                    <w:jc w:val="center"/>
                    <w:rPr>
                      <w:rFonts w:cs="Arial"/>
                      <w:b/>
                      <w:szCs w:val="16"/>
                    </w:rPr>
                  </w:pPr>
                  <w:r w:rsidRPr="00676165">
                    <w:rPr>
                      <w:rFonts w:cs="Arial"/>
                      <w:b/>
                      <w:szCs w:val="16"/>
                    </w:rPr>
                    <w:t>0%</w:t>
                  </w:r>
                </w:p>
              </w:tc>
              <w:tc>
                <w:tcPr>
                  <w:tcW w:w="3056" w:type="dxa"/>
                  <w:vAlign w:val="center"/>
                </w:tcPr>
                <w:p w14:paraId="47059859" w14:textId="77777777" w:rsidR="003B2898" w:rsidRPr="00596ACB" w:rsidRDefault="003B2898" w:rsidP="000E4D23">
                  <w:pPr>
                    <w:jc w:val="center"/>
                    <w:rPr>
                      <w:rFonts w:cs="Arial"/>
                      <w:b/>
                      <w:szCs w:val="16"/>
                    </w:rPr>
                  </w:pPr>
                </w:p>
              </w:tc>
            </w:tr>
            <w:tr w:rsidR="003B2898" w14:paraId="515AD647" w14:textId="77777777" w:rsidTr="000E4D23">
              <w:trPr>
                <w:trHeight w:val="263"/>
              </w:trPr>
              <w:tc>
                <w:tcPr>
                  <w:tcW w:w="2963" w:type="dxa"/>
                </w:tcPr>
                <w:p w14:paraId="24E59F8D" w14:textId="77777777" w:rsidR="003B2898" w:rsidRPr="001A2319" w:rsidRDefault="003B2898" w:rsidP="000E4D23">
                  <w:pPr>
                    <w:rPr>
                      <w:rFonts w:cs="Arial"/>
                      <w:b/>
                      <w:szCs w:val="16"/>
                    </w:rPr>
                  </w:pPr>
                  <w:r w:rsidRPr="001A2319">
                    <w:rPr>
                      <w:rFonts w:cs="Arial"/>
                      <w:b/>
                      <w:szCs w:val="16"/>
                    </w:rPr>
                    <w:t>Transmission</w:t>
                  </w:r>
                </w:p>
              </w:tc>
              <w:tc>
                <w:tcPr>
                  <w:tcW w:w="3442" w:type="dxa"/>
                </w:tcPr>
                <w:p w14:paraId="1826BC1E" w14:textId="77777777" w:rsidR="003B2898" w:rsidRPr="00596ACB" w:rsidRDefault="003B2898" w:rsidP="000E4D23">
                  <w:pPr>
                    <w:jc w:val="center"/>
                    <w:rPr>
                      <w:rFonts w:cs="Arial"/>
                      <w:b/>
                      <w:szCs w:val="16"/>
                    </w:rPr>
                  </w:pPr>
                  <w:r w:rsidRPr="00676165">
                    <w:rPr>
                      <w:rFonts w:cs="Arial"/>
                      <w:b/>
                      <w:szCs w:val="16"/>
                    </w:rPr>
                    <w:t>0%</w:t>
                  </w:r>
                </w:p>
              </w:tc>
              <w:tc>
                <w:tcPr>
                  <w:tcW w:w="3056" w:type="dxa"/>
                  <w:vAlign w:val="center"/>
                </w:tcPr>
                <w:p w14:paraId="210B80D9" w14:textId="77777777" w:rsidR="003B2898" w:rsidRPr="00596ACB" w:rsidRDefault="003B2898" w:rsidP="000E4D23">
                  <w:pPr>
                    <w:jc w:val="center"/>
                    <w:rPr>
                      <w:rFonts w:cs="Arial"/>
                      <w:b/>
                      <w:szCs w:val="16"/>
                    </w:rPr>
                  </w:pPr>
                </w:p>
              </w:tc>
            </w:tr>
            <w:tr w:rsidR="003B2898" w14:paraId="003D13CC" w14:textId="77777777" w:rsidTr="000E4D23">
              <w:trPr>
                <w:trHeight w:val="247"/>
              </w:trPr>
              <w:tc>
                <w:tcPr>
                  <w:tcW w:w="2963" w:type="dxa"/>
                </w:tcPr>
                <w:p w14:paraId="24DB4CA5" w14:textId="77777777" w:rsidR="003B2898" w:rsidRPr="001A2319" w:rsidRDefault="003B2898" w:rsidP="000E4D23">
                  <w:pPr>
                    <w:rPr>
                      <w:rFonts w:cs="Arial"/>
                      <w:b/>
                      <w:szCs w:val="16"/>
                    </w:rPr>
                  </w:pPr>
                  <w:r w:rsidRPr="001A2319">
                    <w:rPr>
                      <w:rFonts w:cs="Arial"/>
                      <w:b/>
                      <w:szCs w:val="16"/>
                    </w:rPr>
                    <w:t>DN &amp; iGT</w:t>
                  </w:r>
                </w:p>
              </w:tc>
              <w:tc>
                <w:tcPr>
                  <w:tcW w:w="3442" w:type="dxa"/>
                </w:tcPr>
                <w:p w14:paraId="0C180A2C" w14:textId="77777777" w:rsidR="003B2898" w:rsidRPr="00596ACB" w:rsidRDefault="003B2898" w:rsidP="000E4D23">
                  <w:pPr>
                    <w:jc w:val="center"/>
                    <w:rPr>
                      <w:rFonts w:cs="Arial"/>
                      <w:b/>
                      <w:szCs w:val="16"/>
                    </w:rPr>
                  </w:pPr>
                  <w:r w:rsidRPr="00676165">
                    <w:rPr>
                      <w:rFonts w:cs="Arial"/>
                      <w:b/>
                      <w:szCs w:val="16"/>
                    </w:rPr>
                    <w:t>0%</w:t>
                  </w:r>
                </w:p>
              </w:tc>
              <w:tc>
                <w:tcPr>
                  <w:tcW w:w="3056" w:type="dxa"/>
                  <w:vAlign w:val="center"/>
                </w:tcPr>
                <w:p w14:paraId="114ADE41" w14:textId="77777777" w:rsidR="003B2898" w:rsidRPr="00596ACB" w:rsidRDefault="003B2898" w:rsidP="000E4D23">
                  <w:pPr>
                    <w:jc w:val="center"/>
                    <w:rPr>
                      <w:rFonts w:cs="Arial"/>
                      <w:b/>
                      <w:szCs w:val="16"/>
                    </w:rPr>
                  </w:pPr>
                </w:p>
              </w:tc>
            </w:tr>
            <w:tr w:rsidR="003B2898" w14:paraId="5B614C68" w14:textId="77777777" w:rsidTr="000E4D23">
              <w:trPr>
                <w:trHeight w:val="247"/>
              </w:trPr>
              <w:tc>
                <w:tcPr>
                  <w:tcW w:w="2963" w:type="dxa"/>
                </w:tcPr>
                <w:p w14:paraId="422D24B8" w14:textId="77777777" w:rsidR="003B2898" w:rsidRPr="001A2319" w:rsidRDefault="003B2898" w:rsidP="000E4D23">
                  <w:pPr>
                    <w:rPr>
                      <w:rFonts w:cs="Arial"/>
                      <w:szCs w:val="16"/>
                    </w:rPr>
                  </w:pPr>
                  <w:r>
                    <w:rPr>
                      <w:rFonts w:cs="Arial"/>
                      <w:b/>
                      <w:szCs w:val="16"/>
                    </w:rPr>
                    <w:t>Total C</w:t>
                  </w:r>
                  <w:r w:rsidRPr="001A2319">
                    <w:rPr>
                      <w:rFonts w:cs="Arial"/>
                      <w:b/>
                      <w:szCs w:val="16"/>
                    </w:rPr>
                    <w:t>ost</w:t>
                  </w:r>
                </w:p>
              </w:tc>
              <w:tc>
                <w:tcPr>
                  <w:tcW w:w="3442" w:type="dxa"/>
                  <w:vAlign w:val="center"/>
                </w:tcPr>
                <w:p w14:paraId="58E675BE" w14:textId="77777777" w:rsidR="003B2898" w:rsidRPr="00596ACB" w:rsidRDefault="003B2898" w:rsidP="000E4D23">
                  <w:pPr>
                    <w:jc w:val="center"/>
                    <w:rPr>
                      <w:rFonts w:cs="Arial"/>
                      <w:b/>
                      <w:szCs w:val="16"/>
                    </w:rPr>
                  </w:pPr>
                  <w:r>
                    <w:rPr>
                      <w:rFonts w:cs="Arial"/>
                      <w:b/>
                      <w:szCs w:val="16"/>
                    </w:rPr>
                    <w:t>100%</w:t>
                  </w:r>
                </w:p>
              </w:tc>
              <w:tc>
                <w:tcPr>
                  <w:tcW w:w="3056" w:type="dxa"/>
                  <w:vAlign w:val="center"/>
                </w:tcPr>
                <w:p w14:paraId="1C3FEC84" w14:textId="54332DD1" w:rsidR="003B2898" w:rsidRPr="00596ACB" w:rsidRDefault="00871A76" w:rsidP="000E4D23">
                  <w:pPr>
                    <w:jc w:val="center"/>
                    <w:rPr>
                      <w:rFonts w:cs="Arial"/>
                      <w:b/>
                      <w:szCs w:val="16"/>
                    </w:rPr>
                  </w:pPr>
                  <w:r>
                    <w:rPr>
                      <w:rFonts w:cs="Arial"/>
                      <w:b/>
                      <w:szCs w:val="16"/>
                    </w:rPr>
                    <w:t>£3</w:t>
                  </w:r>
                  <w:ins w:id="10" w:author="Tara Ross" w:date="2019-03-25T08:53:00Z">
                    <w:r w:rsidR="00102127">
                      <w:rPr>
                        <w:rFonts w:cs="Arial"/>
                        <w:b/>
                        <w:szCs w:val="16"/>
                      </w:rPr>
                      <w:t>6</w:t>
                    </w:r>
                  </w:ins>
                  <w:del w:id="11" w:author="Tara Ross" w:date="2019-03-25T08:53:00Z">
                    <w:r w:rsidDel="00102127">
                      <w:rPr>
                        <w:rFonts w:cs="Arial"/>
                        <w:b/>
                        <w:szCs w:val="16"/>
                      </w:rPr>
                      <w:delText>8</w:delText>
                    </w:r>
                  </w:del>
                  <w:r>
                    <w:rPr>
                      <w:rFonts w:cs="Arial"/>
                      <w:b/>
                      <w:szCs w:val="16"/>
                    </w:rPr>
                    <w:t>5</w:t>
                  </w:r>
                  <w:r w:rsidR="003B2898">
                    <w:rPr>
                      <w:rFonts w:cs="Arial"/>
                      <w:b/>
                      <w:szCs w:val="16"/>
                    </w:rPr>
                    <w:t>,000.00</w:t>
                  </w:r>
                </w:p>
              </w:tc>
            </w:tr>
          </w:tbl>
          <w:p w14:paraId="3EBD246C" w14:textId="77777777" w:rsidR="003B2898" w:rsidRDefault="003B2898" w:rsidP="003B2898">
            <w:pPr>
              <w:ind w:left="360"/>
              <w:rPr>
                <w:rFonts w:cs="Arial"/>
                <w:b/>
                <w:szCs w:val="16"/>
              </w:rPr>
            </w:pPr>
          </w:p>
          <w:p w14:paraId="792B19A0" w14:textId="4A719C84" w:rsidR="003B2898" w:rsidRDefault="003B2898" w:rsidP="003B2898">
            <w:pPr>
              <w:numPr>
                <w:ilvl w:val="0"/>
                <w:numId w:val="3"/>
              </w:numPr>
              <w:rPr>
                <w:ins w:id="12" w:author="Tara Ross" w:date="2019-03-25T08:54:00Z"/>
                <w:rFonts w:cs="Arial"/>
                <w:i/>
              </w:rPr>
            </w:pPr>
            <w:r w:rsidRPr="00871A76">
              <w:rPr>
                <w:rFonts w:cs="Arial"/>
                <w:i/>
              </w:rPr>
              <w:t>Total external costs of</w:t>
            </w:r>
            <w:r w:rsidR="00871A76" w:rsidRPr="00871A76">
              <w:rPr>
                <w:rFonts w:cs="Arial"/>
                <w:i/>
              </w:rPr>
              <w:t xml:space="preserve"> delivering XRN 4665 EUC</w:t>
            </w:r>
            <w:r w:rsidRPr="00871A76">
              <w:rPr>
                <w:rFonts w:cs="Arial"/>
                <w:i/>
              </w:rPr>
              <w:t>: £3</w:t>
            </w:r>
            <w:ins w:id="13" w:author="Tara Ross" w:date="2019-03-25T08:54:00Z">
              <w:r w:rsidR="00102127">
                <w:rPr>
                  <w:rFonts w:cs="Arial"/>
                  <w:i/>
                </w:rPr>
                <w:t>6</w:t>
              </w:r>
            </w:ins>
            <w:del w:id="14" w:author="Tara Ross" w:date="2019-03-25T08:54:00Z">
              <w:r w:rsidR="00871A76" w:rsidRPr="00871A76" w:rsidDel="00102127">
                <w:rPr>
                  <w:rFonts w:cs="Arial"/>
                  <w:i/>
                </w:rPr>
                <w:delText>8</w:delText>
              </w:r>
            </w:del>
            <w:r w:rsidR="00871A76" w:rsidRPr="00871A76">
              <w:rPr>
                <w:rFonts w:cs="Arial"/>
                <w:i/>
              </w:rPr>
              <w:t>5</w:t>
            </w:r>
            <w:r w:rsidRPr="00871A76">
              <w:rPr>
                <w:rFonts w:cs="Arial"/>
                <w:i/>
              </w:rPr>
              <w:t>,000.00</w:t>
            </w:r>
            <w:r w:rsidR="00871A76" w:rsidRPr="00871A76">
              <w:rPr>
                <w:rFonts w:cs="Arial"/>
                <w:i/>
              </w:rPr>
              <w:t>*</w:t>
            </w:r>
          </w:p>
          <w:p w14:paraId="16A1319B" w14:textId="6CB3039B" w:rsidR="00102127" w:rsidRPr="00871A76" w:rsidRDefault="00102127" w:rsidP="003B2898">
            <w:pPr>
              <w:numPr>
                <w:ilvl w:val="0"/>
                <w:numId w:val="3"/>
              </w:numPr>
              <w:rPr>
                <w:rFonts w:cs="Arial"/>
                <w:i/>
              </w:rPr>
            </w:pPr>
            <w:ins w:id="15" w:author="Tara Ross" w:date="2019-03-25T08:54:00Z">
              <w:r>
                <w:rPr>
                  <w:rFonts w:cs="Arial"/>
                  <w:i/>
                </w:rPr>
                <w:t xml:space="preserve">Cost value reduced by £20,000 as </w:t>
              </w:r>
            </w:ins>
            <w:ins w:id="16" w:author="Lee Chambers" w:date="2019-03-29T08:24:00Z">
              <w:r w:rsidR="00153E28">
                <w:rPr>
                  <w:rFonts w:cs="Arial"/>
                  <w:i/>
                </w:rPr>
                <w:t xml:space="preserve">AMT change is </w:t>
              </w:r>
            </w:ins>
            <w:ins w:id="17" w:author="Tara Ross" w:date="2019-03-25T08:54:00Z">
              <w:r>
                <w:rPr>
                  <w:rFonts w:cs="Arial"/>
                  <w:i/>
                </w:rPr>
                <w:t xml:space="preserve">not required following </w:t>
              </w:r>
            </w:ins>
            <w:ins w:id="18" w:author="Lee Chambers" w:date="2019-03-29T08:24:00Z">
              <w:r w:rsidR="00153E28">
                <w:rPr>
                  <w:rFonts w:cs="Arial"/>
                  <w:i/>
                </w:rPr>
                <w:t xml:space="preserve">detailed </w:t>
              </w:r>
            </w:ins>
            <w:ins w:id="19" w:author="Tara Ross" w:date="2019-03-25T08:54:00Z">
              <w:r>
                <w:rPr>
                  <w:rFonts w:cs="Arial"/>
                  <w:i/>
                </w:rPr>
                <w:t>analysis</w:t>
              </w:r>
            </w:ins>
          </w:p>
          <w:p w14:paraId="5A921A2E" w14:textId="2FC0AD48" w:rsidR="002B2E87" w:rsidRPr="00871A76" w:rsidRDefault="00871A76" w:rsidP="00871A76">
            <w:pPr>
              <w:pStyle w:val="ListParagraph"/>
              <w:numPr>
                <w:ilvl w:val="0"/>
                <w:numId w:val="3"/>
              </w:numPr>
              <w:rPr>
                <w:rFonts w:eastAsia="Times New Roman" w:cs="Arial"/>
                <w:b/>
                <w:szCs w:val="16"/>
              </w:rPr>
            </w:pPr>
            <w:r w:rsidRPr="00871A76">
              <w:rPr>
                <w:rFonts w:cs="Arial"/>
                <w:i/>
                <w:sz w:val="22"/>
                <w:szCs w:val="22"/>
              </w:rPr>
              <w:t xml:space="preserve">Noted internal </w:t>
            </w:r>
            <w:r>
              <w:rPr>
                <w:rFonts w:cs="Arial"/>
                <w:i/>
                <w:sz w:val="22"/>
                <w:szCs w:val="22"/>
              </w:rPr>
              <w:t xml:space="preserve">Xoserve resource </w:t>
            </w:r>
            <w:r w:rsidRPr="00871A76">
              <w:rPr>
                <w:rFonts w:cs="Arial"/>
                <w:i/>
                <w:sz w:val="22"/>
                <w:szCs w:val="22"/>
              </w:rPr>
              <w:t>costs of delivering XRN 4665 EUC:</w:t>
            </w:r>
            <w:r w:rsidR="003B2898" w:rsidRPr="00871A76">
              <w:rPr>
                <w:rFonts w:cs="Arial"/>
                <w:i/>
                <w:sz w:val="22"/>
                <w:szCs w:val="22"/>
              </w:rPr>
              <w:t xml:space="preserve"> £219,163.00</w:t>
            </w:r>
          </w:p>
          <w:p w14:paraId="1DA56324" w14:textId="77777777" w:rsidR="00871A76" w:rsidRDefault="00871A76" w:rsidP="00871A76">
            <w:pPr>
              <w:rPr>
                <w:rFonts w:eastAsia="Times New Roman" w:cs="Arial"/>
                <w:b/>
                <w:szCs w:val="16"/>
              </w:rPr>
            </w:pPr>
          </w:p>
          <w:p w14:paraId="2F5BCCF3" w14:textId="35A1AE1C" w:rsidR="00871A76" w:rsidRPr="00871A76" w:rsidRDefault="00871A76" w:rsidP="00102127">
            <w:pPr>
              <w:rPr>
                <w:rFonts w:eastAsia="Times New Roman" w:cs="Arial"/>
                <w:b/>
                <w:szCs w:val="16"/>
              </w:rPr>
            </w:pPr>
            <w:r>
              <w:rPr>
                <w:rFonts w:eastAsia="Times New Roman" w:cs="Arial"/>
                <w:b/>
                <w:szCs w:val="16"/>
              </w:rPr>
              <w:t>*</w:t>
            </w:r>
            <w:r w:rsidRPr="00871A76">
              <w:rPr>
                <w:rFonts w:eastAsia="Times New Roman" w:cs="Arial"/>
                <w:i/>
                <w:sz w:val="20"/>
                <w:szCs w:val="16"/>
              </w:rPr>
              <w:t>Total is inclusive of 10% contingency</w:t>
            </w:r>
            <w:r w:rsidR="00166564">
              <w:rPr>
                <w:rFonts w:eastAsia="Times New Roman" w:cs="Arial"/>
                <w:i/>
                <w:sz w:val="20"/>
                <w:szCs w:val="16"/>
              </w:rPr>
              <w:t>,</w:t>
            </w:r>
            <w:r w:rsidRPr="00871A76">
              <w:rPr>
                <w:rFonts w:eastAsia="Times New Roman" w:cs="Arial"/>
                <w:i/>
                <w:sz w:val="20"/>
                <w:szCs w:val="16"/>
              </w:rPr>
              <w:t xml:space="preserve"> totalling £35,000; therefore, the estimated total for delivery is expected to be in the region of £350,000</w:t>
            </w:r>
          </w:p>
        </w:tc>
      </w:tr>
      <w:tr w:rsidR="002B2E87" w:rsidRPr="002B2E87" w14:paraId="6755CD90" w14:textId="77777777" w:rsidTr="002B2E87">
        <w:tc>
          <w:tcPr>
            <w:tcW w:w="5000" w:type="pct"/>
            <w:gridSpan w:val="2"/>
            <w:shd w:val="clear" w:color="auto" w:fill="3E5AA8" w:themeFill="accent1"/>
            <w:vAlign w:val="center"/>
          </w:tcPr>
          <w:p w14:paraId="712659F4" w14:textId="77777777" w:rsidR="002B2E87" w:rsidRPr="002B2E87" w:rsidRDefault="002B2E87" w:rsidP="002B2E87">
            <w:pPr>
              <w:jc w:val="center"/>
              <w:rPr>
                <w:rFonts w:eastAsia="Times New Roman" w:cs="Arial"/>
                <w:b/>
                <w:szCs w:val="16"/>
              </w:rPr>
            </w:pPr>
            <w:r w:rsidRPr="002B2E87">
              <w:rPr>
                <w:rFonts w:eastAsia="Times New Roman" w:cs="Arial"/>
                <w:b/>
                <w:color w:val="FFFFFF"/>
                <w:sz w:val="20"/>
                <w:szCs w:val="16"/>
              </w:rPr>
              <w:t>Section 4: Estimated impact of the service change on service charges</w:t>
            </w:r>
          </w:p>
        </w:tc>
      </w:tr>
      <w:tr w:rsidR="002B2E87" w:rsidRPr="002B2E87" w14:paraId="35E72947" w14:textId="77777777" w:rsidTr="002B2E87">
        <w:tc>
          <w:tcPr>
            <w:tcW w:w="5000" w:type="pct"/>
            <w:gridSpan w:val="2"/>
            <w:shd w:val="clear" w:color="auto" w:fill="auto"/>
          </w:tcPr>
          <w:p w14:paraId="0F1B8C6B" w14:textId="77777777" w:rsidR="003B2898" w:rsidRPr="00F92EB2" w:rsidRDefault="003B2898" w:rsidP="003B2898">
            <w:pPr>
              <w:pStyle w:val="ListParagraph"/>
              <w:ind w:left="0"/>
              <w:rPr>
                <w:rFonts w:cs="Arial"/>
                <w:i/>
                <w:color w:val="0070C0"/>
              </w:rPr>
            </w:pPr>
          </w:p>
          <w:tbl>
            <w:tblPr>
              <w:tblStyle w:val="TableGrid"/>
              <w:tblW w:w="10093" w:type="dxa"/>
              <w:tblLayout w:type="fixed"/>
              <w:tblLook w:val="04A0" w:firstRow="1" w:lastRow="0" w:firstColumn="1" w:lastColumn="0" w:noHBand="0" w:noVBand="1"/>
            </w:tblPr>
            <w:tblGrid>
              <w:gridCol w:w="3161"/>
              <w:gridCol w:w="3672"/>
              <w:gridCol w:w="3260"/>
            </w:tblGrid>
            <w:tr w:rsidR="003B2898" w:rsidRPr="00F92EB2" w14:paraId="5B3F690F" w14:textId="77777777" w:rsidTr="000E4D23">
              <w:tc>
                <w:tcPr>
                  <w:tcW w:w="3161" w:type="dxa"/>
                </w:tcPr>
                <w:p w14:paraId="2EE690DB" w14:textId="77777777" w:rsidR="003B2898" w:rsidRPr="00F92EB2" w:rsidRDefault="003B2898" w:rsidP="000E4D23">
                  <w:pPr>
                    <w:jc w:val="center"/>
                    <w:rPr>
                      <w:rFonts w:cs="Arial"/>
                      <w:b/>
                      <w:szCs w:val="16"/>
                    </w:rPr>
                  </w:pPr>
                  <w:r w:rsidRPr="00F92EB2">
                    <w:rPr>
                      <w:rFonts w:cs="Arial"/>
                      <w:b/>
                      <w:szCs w:val="16"/>
                    </w:rPr>
                    <w:t>Xoserve Service Area</w:t>
                  </w:r>
                </w:p>
              </w:tc>
              <w:tc>
                <w:tcPr>
                  <w:tcW w:w="3672" w:type="dxa"/>
                </w:tcPr>
                <w:p w14:paraId="5E4FECEF" w14:textId="77777777" w:rsidR="003B2898" w:rsidRPr="00F92EB2" w:rsidRDefault="003B2898" w:rsidP="000E4D23">
                  <w:pPr>
                    <w:jc w:val="center"/>
                    <w:rPr>
                      <w:rFonts w:cs="Arial"/>
                      <w:b/>
                      <w:szCs w:val="16"/>
                    </w:rPr>
                  </w:pPr>
                  <w:r w:rsidRPr="00F92EB2">
                    <w:rPr>
                      <w:rFonts w:cs="Arial"/>
                      <w:b/>
                      <w:szCs w:val="16"/>
                    </w:rPr>
                    <w:t>Xoserve Service Line</w:t>
                  </w:r>
                </w:p>
              </w:tc>
              <w:tc>
                <w:tcPr>
                  <w:tcW w:w="3260" w:type="dxa"/>
                </w:tcPr>
                <w:p w14:paraId="3B4182B0" w14:textId="77777777" w:rsidR="003B2898" w:rsidRPr="00F92EB2" w:rsidRDefault="003B2898" w:rsidP="000E4D23">
                  <w:pPr>
                    <w:jc w:val="center"/>
                    <w:rPr>
                      <w:rFonts w:cs="Arial"/>
                      <w:b/>
                      <w:szCs w:val="16"/>
                    </w:rPr>
                  </w:pPr>
                  <w:r w:rsidRPr="00F92EB2">
                    <w:rPr>
                      <w:rFonts w:cs="Arial"/>
                      <w:b/>
                      <w:szCs w:val="16"/>
                    </w:rPr>
                    <w:t>(+/-) Projected Change in Annual Cost</w:t>
                  </w:r>
                </w:p>
              </w:tc>
            </w:tr>
            <w:tr w:rsidR="003B2898" w:rsidRPr="00F92EB2" w14:paraId="773E9778" w14:textId="77777777" w:rsidTr="000E4D23">
              <w:tc>
                <w:tcPr>
                  <w:tcW w:w="3161" w:type="dxa"/>
                </w:tcPr>
                <w:p w14:paraId="2AAE5D76" w14:textId="77777777" w:rsidR="003B2898" w:rsidRPr="00F92EB2" w:rsidRDefault="003B2898" w:rsidP="000E4D23">
                  <w:pPr>
                    <w:jc w:val="center"/>
                    <w:rPr>
                      <w:rFonts w:cs="Arial"/>
                      <w:i/>
                      <w:color w:val="0070C0"/>
                    </w:rPr>
                  </w:pPr>
                  <w:r w:rsidRPr="00F92EB2">
                    <w:t>15 – Demand Estimation</w:t>
                  </w:r>
                </w:p>
              </w:tc>
              <w:tc>
                <w:tcPr>
                  <w:tcW w:w="3672" w:type="dxa"/>
                </w:tcPr>
                <w:p w14:paraId="7E4438C0" w14:textId="77777777" w:rsidR="003B2898" w:rsidRPr="00F92EB2" w:rsidRDefault="003B2898" w:rsidP="000E4D23">
                  <w:pPr>
                    <w:jc w:val="center"/>
                    <w:rPr>
                      <w:rFonts w:cs="Arial"/>
                      <w:i/>
                      <w:color w:val="0070C0"/>
                    </w:rPr>
                  </w:pPr>
                  <w:r w:rsidRPr="00F92EB2">
                    <w:t>DS-CS SA15 - 02</w:t>
                  </w:r>
                </w:p>
              </w:tc>
              <w:tc>
                <w:tcPr>
                  <w:tcW w:w="3260" w:type="dxa"/>
                  <w:vAlign w:val="center"/>
                </w:tcPr>
                <w:p w14:paraId="1A42297E" w14:textId="77777777" w:rsidR="003B2898" w:rsidRPr="00F92EB2" w:rsidRDefault="003B2898" w:rsidP="000E4D23">
                  <w:pPr>
                    <w:jc w:val="center"/>
                    <w:rPr>
                      <w:rFonts w:cs="Arial"/>
                      <w:i/>
                      <w:color w:val="0070C0"/>
                    </w:rPr>
                  </w:pPr>
                  <w:r w:rsidRPr="00F92EB2">
                    <w:rPr>
                      <w:rFonts w:cs="Arial"/>
                      <w:i/>
                      <w:color w:val="0070C0"/>
                    </w:rPr>
                    <w:t>-</w:t>
                  </w:r>
                </w:p>
              </w:tc>
            </w:tr>
          </w:tbl>
          <w:p w14:paraId="6F8E01C7" w14:textId="3745C87C" w:rsidR="002B2E87" w:rsidRPr="002B2E87" w:rsidRDefault="003B2898" w:rsidP="002B2E87">
            <w:pPr>
              <w:contextualSpacing/>
              <w:rPr>
                <w:rFonts w:eastAsia="Times New Roman" w:cs="Arial"/>
                <w:b/>
                <w:szCs w:val="16"/>
              </w:rPr>
            </w:pPr>
            <w:r w:rsidRPr="00727F02">
              <w:rPr>
                <w:rFonts w:cs="Arial"/>
                <w:i/>
                <w:szCs w:val="16"/>
              </w:rPr>
              <w:t>No operational costs expected post-delivery of the change. Delivery is inclusive of the following high-level phases: Design, Build, Test, Implementation and Post Implementation Support.</w:t>
            </w:r>
            <w:r>
              <w:rPr>
                <w:rFonts w:cs="Arial"/>
                <w:i/>
                <w:color w:val="0070C0"/>
              </w:rPr>
              <w:t xml:space="preserve"> </w:t>
            </w:r>
            <w:r w:rsidRPr="0088765E">
              <w:rPr>
                <w:rFonts w:cs="Arial"/>
                <w:i/>
              </w:rPr>
              <w:t>If this assumption alters during the course of the delivery, a further BER will be</w:t>
            </w:r>
            <w:r>
              <w:rPr>
                <w:rFonts w:cs="Arial"/>
                <w:i/>
              </w:rPr>
              <w:t xml:space="preserve"> raised to express any changes for ChMC approval.</w:t>
            </w:r>
          </w:p>
        </w:tc>
      </w:tr>
      <w:tr w:rsidR="002B2E87" w:rsidRPr="002B2E87" w14:paraId="005645AB" w14:textId="77777777" w:rsidTr="002B2E87">
        <w:tc>
          <w:tcPr>
            <w:tcW w:w="5000" w:type="pct"/>
            <w:gridSpan w:val="2"/>
            <w:shd w:val="clear" w:color="auto" w:fill="3E5AA8" w:themeFill="accent1"/>
            <w:vAlign w:val="center"/>
          </w:tcPr>
          <w:p w14:paraId="0027578C" w14:textId="77777777" w:rsidR="002B2E87" w:rsidRPr="002B2E87" w:rsidRDefault="002B2E87" w:rsidP="002B2E87">
            <w:pPr>
              <w:jc w:val="center"/>
              <w:rPr>
                <w:rFonts w:eastAsia="Times New Roman" w:cs="Arial"/>
                <w:b/>
                <w:color w:val="FFFFFF"/>
                <w:szCs w:val="16"/>
              </w:rPr>
            </w:pPr>
            <w:r w:rsidRPr="002B2E87">
              <w:rPr>
                <w:rFonts w:eastAsia="Times New Roman" w:cs="Arial"/>
                <w:b/>
                <w:color w:val="FFFFFF"/>
                <w:sz w:val="20"/>
                <w:szCs w:val="16"/>
              </w:rPr>
              <w:t>Section 5: Project plan for delivery of the change</w:t>
            </w:r>
          </w:p>
        </w:tc>
      </w:tr>
      <w:tr w:rsidR="002B2E87" w:rsidRPr="002B2E87" w14:paraId="17686922" w14:textId="77777777" w:rsidTr="002B2E87">
        <w:tc>
          <w:tcPr>
            <w:tcW w:w="5000" w:type="pct"/>
            <w:gridSpan w:val="2"/>
            <w:shd w:val="clear" w:color="auto" w:fill="auto"/>
          </w:tcPr>
          <w:p w14:paraId="08BB6042" w14:textId="452653CF" w:rsidR="002B2E87" w:rsidRPr="002B2E87" w:rsidRDefault="003B2898" w:rsidP="002B2E87">
            <w:pPr>
              <w:rPr>
                <w:rFonts w:eastAsia="Times New Roman" w:cs="Arial"/>
                <w:b/>
                <w:sz w:val="20"/>
                <w:szCs w:val="16"/>
              </w:rPr>
            </w:pPr>
            <w:r>
              <w:rPr>
                <w:rFonts w:eastAsiaTheme="minorHAnsi" w:cs="Arial"/>
                <w:b/>
                <w:sz w:val="20"/>
                <w:szCs w:val="16"/>
                <w:lang w:eastAsia="en-US"/>
              </w:rPr>
              <w:object w:dxaOrig="1551" w:dyaOrig="1004" w14:anchorId="2857A374">
                <v:shape id="_x0000_i1026" type="#_x0000_t75" style="width:78pt;height:50.25pt" o:ole="">
                  <v:imagedata r:id="rId15" o:title=""/>
                </v:shape>
                <o:OLEObject Type="Embed" ProgID="PowerPoint.Show.12" ShapeID="_x0000_i1026" DrawAspect="Icon" ObjectID="_1615723520" r:id="rId16"/>
              </w:object>
            </w:r>
          </w:p>
        </w:tc>
      </w:tr>
      <w:tr w:rsidR="002B2E87" w:rsidRPr="002B2E87" w14:paraId="61F67236" w14:textId="77777777" w:rsidTr="002B2E87">
        <w:tc>
          <w:tcPr>
            <w:tcW w:w="5000" w:type="pct"/>
            <w:gridSpan w:val="2"/>
            <w:shd w:val="clear" w:color="auto" w:fill="3E5AA8" w:themeFill="accent1"/>
            <w:vAlign w:val="center"/>
          </w:tcPr>
          <w:p w14:paraId="1B95EECA" w14:textId="77777777" w:rsidR="002B2E87" w:rsidRPr="002B2E87" w:rsidRDefault="002B2E87" w:rsidP="002B2E87">
            <w:pPr>
              <w:jc w:val="center"/>
              <w:rPr>
                <w:rFonts w:eastAsia="Times New Roman" w:cs="Arial"/>
                <w:b/>
                <w:color w:val="FF0000"/>
                <w:szCs w:val="16"/>
              </w:rPr>
            </w:pPr>
            <w:r w:rsidRPr="002B2E87">
              <w:rPr>
                <w:rFonts w:eastAsia="Times New Roman" w:cs="Arial"/>
                <w:b/>
                <w:color w:val="FFFFFF"/>
                <w:sz w:val="20"/>
                <w:szCs w:val="16"/>
              </w:rPr>
              <w:t>Section 6: Additional information relevant to the proposed service change</w:t>
            </w:r>
          </w:p>
        </w:tc>
      </w:tr>
      <w:tr w:rsidR="002B2E87" w:rsidRPr="002B2E87" w14:paraId="324B2E3C" w14:textId="77777777" w:rsidTr="002B2E87">
        <w:tc>
          <w:tcPr>
            <w:tcW w:w="5000" w:type="pct"/>
            <w:gridSpan w:val="2"/>
            <w:shd w:val="clear" w:color="auto" w:fill="auto"/>
          </w:tcPr>
          <w:p w14:paraId="590B0D6B" w14:textId="77777777" w:rsidR="003B2898" w:rsidRPr="00EC064D" w:rsidRDefault="003B2898" w:rsidP="003B2898">
            <w:pPr>
              <w:rPr>
                <w:rFonts w:cs="Arial"/>
                <w:i/>
              </w:rPr>
            </w:pPr>
            <w:r w:rsidRPr="00EC064D">
              <w:rPr>
                <w:rFonts w:cs="Arial"/>
                <w:i/>
              </w:rPr>
              <w:t>Constraints - Awaiting the output of a Gemini IA to understand whether any consequential changes need to be made as a result of the EUC change, and the effort and associated cost of ensuring that the new profile bands aggregate correctly under the factor band</w:t>
            </w:r>
            <w:r>
              <w:rPr>
                <w:rFonts w:cs="Arial"/>
                <w:i/>
              </w:rPr>
              <w:t xml:space="preserve">. </w:t>
            </w:r>
          </w:p>
          <w:p w14:paraId="180E9EB6" w14:textId="77777777" w:rsidR="003B2898" w:rsidRDefault="003B2898" w:rsidP="003B2898">
            <w:pPr>
              <w:rPr>
                <w:rFonts w:cs="Arial"/>
                <w:i/>
                <w:color w:val="0070C0"/>
              </w:rPr>
            </w:pPr>
          </w:p>
          <w:p w14:paraId="05EEB966" w14:textId="03EB619F" w:rsidR="002B2E87" w:rsidRPr="002B2E87" w:rsidRDefault="003B2898" w:rsidP="003B2898">
            <w:pPr>
              <w:rPr>
                <w:rFonts w:eastAsia="Times New Roman" w:cs="Arial"/>
                <w:b/>
                <w:szCs w:val="16"/>
              </w:rPr>
            </w:pPr>
            <w:r w:rsidRPr="00EC064D">
              <w:rPr>
                <w:rFonts w:cs="Arial"/>
                <w:i/>
              </w:rPr>
              <w:t xml:space="preserve">Risks -There is a risk of increased project spend should unforeseen issues occur which result in </w:t>
            </w:r>
            <w:r>
              <w:rPr>
                <w:rFonts w:cs="Arial"/>
                <w:i/>
              </w:rPr>
              <w:t>effort</w:t>
            </w:r>
            <w:r w:rsidRPr="00EC064D">
              <w:rPr>
                <w:rFonts w:cs="Arial"/>
                <w:i/>
              </w:rPr>
              <w:t>, rework or delays to the project schedule</w:t>
            </w:r>
            <w:r>
              <w:rPr>
                <w:rFonts w:cs="Arial"/>
                <w:i/>
              </w:rPr>
              <w:t>.</w:t>
            </w:r>
          </w:p>
        </w:tc>
      </w:tr>
    </w:tbl>
    <w:p w14:paraId="093985C6" w14:textId="77777777" w:rsidR="002B2E87" w:rsidRPr="002B2E87" w:rsidRDefault="002B2E87" w:rsidP="002B2E87">
      <w:pPr>
        <w:rPr>
          <w:rFonts w:eastAsia="Arial" w:cs="Arial"/>
          <w:b/>
        </w:rPr>
      </w:pPr>
    </w:p>
    <w:p w14:paraId="7ECDA576" w14:textId="77777777" w:rsidR="002B2E87" w:rsidRPr="002B2E87" w:rsidRDefault="002B2E87" w:rsidP="002B2E87">
      <w:pPr>
        <w:rPr>
          <w:rFonts w:eastAsia="Arial" w:cs="Arial"/>
          <w:b/>
        </w:rPr>
      </w:pPr>
      <w:r w:rsidRPr="002B2E87">
        <w:rPr>
          <w:rFonts w:eastAsia="Arial" w:cs="Arial"/>
          <w:b/>
        </w:rPr>
        <w:t xml:space="preserve">Please send completed form to: </w:t>
      </w:r>
      <w:hyperlink r:id="rId17" w:history="1">
        <w:r w:rsidRPr="002B2E87">
          <w:rPr>
            <w:rFonts w:eastAsia="Arial" w:cs="Arial"/>
            <w:b/>
            <w:color w:val="D2232A"/>
            <w:u w:val="single"/>
          </w:rPr>
          <w:t>box.xoserve.portfoliooffice@xoserve.com</w:t>
        </w:r>
      </w:hyperlink>
    </w:p>
    <w:p w14:paraId="473335F4" w14:textId="77777777" w:rsidR="002B2E87" w:rsidRDefault="002B2E87" w:rsidP="002B2E87">
      <w:pPr>
        <w:pStyle w:val="NoSpacing"/>
        <w:rPr>
          <w:rFonts w:eastAsia="Arial"/>
        </w:rPr>
      </w:pPr>
    </w:p>
    <w:p w14:paraId="3251AA56" w14:textId="77777777" w:rsidR="002B2E87" w:rsidRPr="002B2E87" w:rsidRDefault="002B2E87" w:rsidP="002B2E87">
      <w:pPr>
        <w:rPr>
          <w:rFonts w:eastAsia="Arial" w:cs="Times New Roman"/>
          <w:b/>
          <w:sz w:val="20"/>
          <w:szCs w:val="20"/>
        </w:rPr>
      </w:pPr>
      <w:r w:rsidRPr="002B2E87">
        <w:rPr>
          <w:rFonts w:eastAsia="Arial" w:cs="Times New Roman"/>
          <w:b/>
          <w:sz w:val="20"/>
          <w:szCs w:val="20"/>
        </w:rPr>
        <w:t>Document Version History</w:t>
      </w:r>
    </w:p>
    <w:tbl>
      <w:tblPr>
        <w:tblStyle w:val="TableGrid1"/>
        <w:tblW w:w="5522" w:type="pct"/>
        <w:tblInd w:w="-459" w:type="dxa"/>
        <w:tblLook w:val="04A0" w:firstRow="1" w:lastRow="0" w:firstColumn="1" w:lastColumn="0" w:noHBand="0" w:noVBand="1"/>
      </w:tblPr>
      <w:tblGrid>
        <w:gridCol w:w="1841"/>
        <w:gridCol w:w="1705"/>
        <w:gridCol w:w="1135"/>
        <w:gridCol w:w="1558"/>
        <w:gridCol w:w="3968"/>
      </w:tblGrid>
      <w:tr w:rsidR="002B2E87" w:rsidRPr="002B2E87" w14:paraId="05C01B9A" w14:textId="77777777" w:rsidTr="002B2E87">
        <w:trPr>
          <w:trHeight w:val="611"/>
        </w:trPr>
        <w:tc>
          <w:tcPr>
            <w:tcW w:w="902" w:type="pct"/>
            <w:shd w:val="clear" w:color="auto" w:fill="D6DCF0" w:themeFill="accent1" w:themeFillTint="33"/>
            <w:vAlign w:val="center"/>
          </w:tcPr>
          <w:p w14:paraId="0200727F"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Version</w:t>
            </w:r>
          </w:p>
        </w:tc>
        <w:tc>
          <w:tcPr>
            <w:tcW w:w="835" w:type="pct"/>
            <w:shd w:val="clear" w:color="auto" w:fill="D6DCF0" w:themeFill="accent1" w:themeFillTint="33"/>
            <w:vAlign w:val="center"/>
          </w:tcPr>
          <w:p w14:paraId="66353007"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Status</w:t>
            </w:r>
          </w:p>
        </w:tc>
        <w:tc>
          <w:tcPr>
            <w:tcW w:w="556" w:type="pct"/>
            <w:shd w:val="clear" w:color="auto" w:fill="D6DCF0" w:themeFill="accent1" w:themeFillTint="33"/>
            <w:vAlign w:val="center"/>
          </w:tcPr>
          <w:p w14:paraId="218057BC"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Date</w:t>
            </w:r>
          </w:p>
        </w:tc>
        <w:tc>
          <w:tcPr>
            <w:tcW w:w="763" w:type="pct"/>
            <w:shd w:val="clear" w:color="auto" w:fill="D6DCF0" w:themeFill="accent1" w:themeFillTint="33"/>
            <w:vAlign w:val="center"/>
          </w:tcPr>
          <w:p w14:paraId="53B293F3"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Author(s)</w:t>
            </w:r>
          </w:p>
        </w:tc>
        <w:tc>
          <w:tcPr>
            <w:tcW w:w="1944" w:type="pct"/>
            <w:shd w:val="clear" w:color="auto" w:fill="D6DCF0" w:themeFill="accent1" w:themeFillTint="33"/>
            <w:vAlign w:val="center"/>
          </w:tcPr>
          <w:p w14:paraId="04E2A427"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Summary of Changes</w:t>
            </w:r>
          </w:p>
        </w:tc>
      </w:tr>
      <w:tr w:rsidR="002B2E87" w:rsidRPr="002B2E87" w14:paraId="4BA4A705" w14:textId="77777777" w:rsidTr="002B2E87">
        <w:tc>
          <w:tcPr>
            <w:tcW w:w="902" w:type="pct"/>
          </w:tcPr>
          <w:p w14:paraId="35EF9599" w14:textId="77777777" w:rsidR="002B2E87" w:rsidRPr="002B2E87" w:rsidRDefault="002B2E87" w:rsidP="002B2E87">
            <w:pPr>
              <w:jc w:val="center"/>
              <w:rPr>
                <w:rFonts w:eastAsia="Times New Roman" w:cs="Arial"/>
                <w:sz w:val="20"/>
                <w:szCs w:val="20"/>
              </w:rPr>
            </w:pPr>
          </w:p>
        </w:tc>
        <w:tc>
          <w:tcPr>
            <w:tcW w:w="835" w:type="pct"/>
          </w:tcPr>
          <w:p w14:paraId="434AE054" w14:textId="77777777" w:rsidR="002B2E87" w:rsidRPr="002B2E87" w:rsidRDefault="002B2E87" w:rsidP="002B2E87">
            <w:pPr>
              <w:jc w:val="center"/>
              <w:rPr>
                <w:rFonts w:eastAsia="Times New Roman" w:cs="Arial"/>
                <w:sz w:val="20"/>
                <w:szCs w:val="20"/>
              </w:rPr>
            </w:pPr>
          </w:p>
        </w:tc>
        <w:tc>
          <w:tcPr>
            <w:tcW w:w="556" w:type="pct"/>
          </w:tcPr>
          <w:p w14:paraId="2A8CD6E0" w14:textId="77777777" w:rsidR="002B2E87" w:rsidRPr="002B2E87" w:rsidRDefault="002B2E87" w:rsidP="002B2E87">
            <w:pPr>
              <w:jc w:val="center"/>
              <w:rPr>
                <w:rFonts w:eastAsia="Times New Roman" w:cs="Arial"/>
                <w:sz w:val="20"/>
                <w:szCs w:val="20"/>
              </w:rPr>
            </w:pPr>
          </w:p>
        </w:tc>
        <w:tc>
          <w:tcPr>
            <w:tcW w:w="763" w:type="pct"/>
          </w:tcPr>
          <w:p w14:paraId="781C197A" w14:textId="77777777" w:rsidR="002B2E87" w:rsidRPr="002B2E87" w:rsidRDefault="002B2E87" w:rsidP="002B2E87">
            <w:pPr>
              <w:jc w:val="center"/>
              <w:rPr>
                <w:rFonts w:eastAsia="Times New Roman" w:cs="Arial"/>
                <w:sz w:val="20"/>
                <w:szCs w:val="20"/>
              </w:rPr>
            </w:pPr>
          </w:p>
        </w:tc>
        <w:tc>
          <w:tcPr>
            <w:tcW w:w="1944" w:type="pct"/>
          </w:tcPr>
          <w:p w14:paraId="690A4FCF" w14:textId="77777777" w:rsidR="002B2E87" w:rsidRPr="002B2E87" w:rsidRDefault="002B2E87" w:rsidP="002B2E87">
            <w:pPr>
              <w:jc w:val="center"/>
              <w:rPr>
                <w:rFonts w:eastAsia="Times New Roman" w:cs="Arial"/>
                <w:sz w:val="20"/>
                <w:szCs w:val="20"/>
              </w:rPr>
            </w:pPr>
          </w:p>
        </w:tc>
      </w:tr>
    </w:tbl>
    <w:p w14:paraId="06A83719" w14:textId="77777777" w:rsidR="002B2E87" w:rsidRPr="002B2E87" w:rsidRDefault="002B2E87" w:rsidP="002B2E87">
      <w:pPr>
        <w:rPr>
          <w:rFonts w:eastAsia="Arial" w:cs="Times New Roman"/>
          <w:sz w:val="20"/>
          <w:szCs w:val="20"/>
        </w:rPr>
      </w:pPr>
    </w:p>
    <w:p w14:paraId="7E566A1C" w14:textId="77777777" w:rsidR="002B2E87" w:rsidRPr="002B2E87" w:rsidRDefault="002B2E87" w:rsidP="002B2E87">
      <w:pPr>
        <w:rPr>
          <w:rFonts w:eastAsia="Arial" w:cs="Times New Roman"/>
          <w:b/>
          <w:sz w:val="20"/>
          <w:szCs w:val="20"/>
        </w:rPr>
      </w:pPr>
      <w:r w:rsidRPr="002B2E87">
        <w:rPr>
          <w:rFonts w:eastAsia="Arial" w:cs="Times New Roman"/>
          <w:b/>
          <w:sz w:val="20"/>
          <w:szCs w:val="20"/>
        </w:rPr>
        <w:t>Template Version History</w:t>
      </w:r>
    </w:p>
    <w:tbl>
      <w:tblPr>
        <w:tblStyle w:val="TableGrid1"/>
        <w:tblW w:w="5522" w:type="pct"/>
        <w:tblInd w:w="-459" w:type="dxa"/>
        <w:tblLook w:val="04A0" w:firstRow="1" w:lastRow="0" w:firstColumn="1" w:lastColumn="0" w:noHBand="0" w:noVBand="1"/>
      </w:tblPr>
      <w:tblGrid>
        <w:gridCol w:w="1841"/>
        <w:gridCol w:w="1705"/>
        <w:gridCol w:w="1135"/>
        <w:gridCol w:w="1558"/>
        <w:gridCol w:w="3968"/>
      </w:tblGrid>
      <w:tr w:rsidR="002B2E87" w:rsidRPr="002B2E87" w14:paraId="7CD8641A" w14:textId="77777777" w:rsidTr="002B2E87">
        <w:trPr>
          <w:trHeight w:val="611"/>
        </w:trPr>
        <w:tc>
          <w:tcPr>
            <w:tcW w:w="902" w:type="pct"/>
            <w:tcBorders>
              <w:bottom w:val="single" w:sz="4" w:space="0" w:color="auto"/>
            </w:tcBorders>
            <w:shd w:val="clear" w:color="auto" w:fill="D6DCF0" w:themeFill="accent1" w:themeFillTint="33"/>
            <w:vAlign w:val="center"/>
          </w:tcPr>
          <w:p w14:paraId="54319E92"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lastRenderedPageBreak/>
              <w:t>Version</w:t>
            </w:r>
          </w:p>
        </w:tc>
        <w:tc>
          <w:tcPr>
            <w:tcW w:w="835" w:type="pct"/>
            <w:tcBorders>
              <w:bottom w:val="single" w:sz="4" w:space="0" w:color="auto"/>
            </w:tcBorders>
            <w:shd w:val="clear" w:color="auto" w:fill="D6DCF0" w:themeFill="accent1" w:themeFillTint="33"/>
            <w:vAlign w:val="center"/>
          </w:tcPr>
          <w:p w14:paraId="0E9D1E2F"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Status</w:t>
            </w:r>
          </w:p>
        </w:tc>
        <w:tc>
          <w:tcPr>
            <w:tcW w:w="556" w:type="pct"/>
            <w:tcBorders>
              <w:bottom w:val="single" w:sz="4" w:space="0" w:color="auto"/>
            </w:tcBorders>
            <w:shd w:val="clear" w:color="auto" w:fill="D6DCF0" w:themeFill="accent1" w:themeFillTint="33"/>
            <w:vAlign w:val="center"/>
          </w:tcPr>
          <w:p w14:paraId="3C9BAE11"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Date</w:t>
            </w:r>
          </w:p>
        </w:tc>
        <w:tc>
          <w:tcPr>
            <w:tcW w:w="763" w:type="pct"/>
            <w:tcBorders>
              <w:bottom w:val="single" w:sz="4" w:space="0" w:color="auto"/>
            </w:tcBorders>
            <w:shd w:val="clear" w:color="auto" w:fill="D6DCF0" w:themeFill="accent1" w:themeFillTint="33"/>
            <w:vAlign w:val="center"/>
          </w:tcPr>
          <w:p w14:paraId="3B719679"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Author(s)</w:t>
            </w:r>
          </w:p>
        </w:tc>
        <w:tc>
          <w:tcPr>
            <w:tcW w:w="1944" w:type="pct"/>
            <w:tcBorders>
              <w:bottom w:val="single" w:sz="4" w:space="0" w:color="auto"/>
            </w:tcBorders>
            <w:shd w:val="clear" w:color="auto" w:fill="D6DCF0" w:themeFill="accent1" w:themeFillTint="33"/>
            <w:vAlign w:val="center"/>
          </w:tcPr>
          <w:p w14:paraId="0FA660B3"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Summary of Changes</w:t>
            </w:r>
          </w:p>
        </w:tc>
      </w:tr>
      <w:tr w:rsidR="002B2E87" w:rsidRPr="002B2E87" w14:paraId="67EF6482" w14:textId="77777777" w:rsidTr="002B2E87">
        <w:trPr>
          <w:trHeight w:val="611"/>
        </w:trPr>
        <w:tc>
          <w:tcPr>
            <w:tcW w:w="902" w:type="pct"/>
            <w:shd w:val="clear" w:color="auto" w:fill="FFFFFF" w:themeFill="background1"/>
            <w:vAlign w:val="center"/>
          </w:tcPr>
          <w:p w14:paraId="148538AD"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1.0</w:t>
            </w:r>
          </w:p>
        </w:tc>
        <w:tc>
          <w:tcPr>
            <w:tcW w:w="835" w:type="pct"/>
            <w:shd w:val="clear" w:color="auto" w:fill="FFFFFF" w:themeFill="background1"/>
            <w:vAlign w:val="center"/>
          </w:tcPr>
          <w:p w14:paraId="55DC08CE"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Approved</w:t>
            </w:r>
          </w:p>
        </w:tc>
        <w:tc>
          <w:tcPr>
            <w:tcW w:w="556" w:type="pct"/>
            <w:shd w:val="clear" w:color="auto" w:fill="FFFFFF" w:themeFill="background1"/>
            <w:vAlign w:val="center"/>
          </w:tcPr>
          <w:p w14:paraId="754ABD5F"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15/06/18</w:t>
            </w:r>
          </w:p>
        </w:tc>
        <w:tc>
          <w:tcPr>
            <w:tcW w:w="763" w:type="pct"/>
            <w:shd w:val="clear" w:color="auto" w:fill="FFFFFF" w:themeFill="background1"/>
            <w:vAlign w:val="center"/>
          </w:tcPr>
          <w:p w14:paraId="4F4FCCFD"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Rebecca Perkins</w:t>
            </w:r>
          </w:p>
        </w:tc>
        <w:tc>
          <w:tcPr>
            <w:tcW w:w="1944" w:type="pct"/>
            <w:shd w:val="clear" w:color="auto" w:fill="FFFFFF" w:themeFill="background1"/>
            <w:vAlign w:val="center"/>
          </w:tcPr>
          <w:p w14:paraId="4377D9E8" w14:textId="77777777" w:rsidR="002B2E87" w:rsidRPr="00E52009" w:rsidRDefault="002B2E87" w:rsidP="002B2E87">
            <w:pPr>
              <w:rPr>
                <w:rFonts w:eastAsia="Times New Roman" w:cs="Arial"/>
                <w:sz w:val="20"/>
                <w:szCs w:val="20"/>
              </w:rPr>
            </w:pPr>
            <w:r w:rsidRPr="00E52009">
              <w:rPr>
                <w:rFonts w:eastAsia="Times New Roman" w:cs="Arial"/>
                <w:sz w:val="20"/>
                <w:szCs w:val="20"/>
              </w:rPr>
              <w:t>Document approved at CHMC External Workgroup</w:t>
            </w:r>
          </w:p>
        </w:tc>
      </w:tr>
      <w:tr w:rsidR="002B2E87" w:rsidRPr="002B2E87" w14:paraId="0B62DCEC" w14:textId="77777777" w:rsidTr="002B2E87">
        <w:trPr>
          <w:trHeight w:val="611"/>
        </w:trPr>
        <w:tc>
          <w:tcPr>
            <w:tcW w:w="902" w:type="pct"/>
            <w:shd w:val="clear" w:color="auto" w:fill="FFFFFF" w:themeFill="background1"/>
            <w:vAlign w:val="center"/>
          </w:tcPr>
          <w:p w14:paraId="41398EFD" w14:textId="37D08A89" w:rsidR="002B2E87" w:rsidRPr="002B2E87" w:rsidRDefault="00DD70AB" w:rsidP="002B2E87">
            <w:pPr>
              <w:jc w:val="center"/>
              <w:rPr>
                <w:rFonts w:eastAsia="Times New Roman" w:cs="Arial"/>
                <w:sz w:val="20"/>
              </w:rPr>
            </w:pPr>
            <w:r>
              <w:rPr>
                <w:rFonts w:eastAsia="Times New Roman" w:cs="Arial"/>
                <w:sz w:val="20"/>
              </w:rPr>
              <w:t>2.0</w:t>
            </w:r>
          </w:p>
        </w:tc>
        <w:tc>
          <w:tcPr>
            <w:tcW w:w="835" w:type="pct"/>
            <w:shd w:val="clear" w:color="auto" w:fill="FFFFFF" w:themeFill="background1"/>
            <w:vAlign w:val="center"/>
          </w:tcPr>
          <w:p w14:paraId="582F6057" w14:textId="2AB5D8EC" w:rsidR="002B2E87" w:rsidRPr="002B2E87" w:rsidRDefault="00DD70AB" w:rsidP="002B2E87">
            <w:pPr>
              <w:jc w:val="center"/>
              <w:rPr>
                <w:rFonts w:eastAsia="Times New Roman" w:cs="Arial"/>
                <w:sz w:val="20"/>
              </w:rPr>
            </w:pPr>
            <w:r>
              <w:rPr>
                <w:rFonts w:eastAsia="Times New Roman" w:cs="Arial"/>
                <w:sz w:val="20"/>
              </w:rPr>
              <w:t>Approved</w:t>
            </w:r>
          </w:p>
        </w:tc>
        <w:tc>
          <w:tcPr>
            <w:tcW w:w="556" w:type="pct"/>
            <w:shd w:val="clear" w:color="auto" w:fill="FFFFFF" w:themeFill="background1"/>
            <w:vAlign w:val="center"/>
          </w:tcPr>
          <w:p w14:paraId="2C8FE10B" w14:textId="1FE83B64" w:rsidR="002B2E87" w:rsidRPr="002B2E87" w:rsidRDefault="002B2E87" w:rsidP="002B2E87">
            <w:pPr>
              <w:jc w:val="center"/>
              <w:rPr>
                <w:rFonts w:eastAsia="Times New Roman" w:cs="Arial"/>
                <w:sz w:val="20"/>
              </w:rPr>
            </w:pPr>
            <w:r>
              <w:rPr>
                <w:rFonts w:eastAsia="Times New Roman" w:cs="Arial"/>
                <w:sz w:val="20"/>
              </w:rPr>
              <w:t>19/12/18</w:t>
            </w:r>
          </w:p>
        </w:tc>
        <w:tc>
          <w:tcPr>
            <w:tcW w:w="763" w:type="pct"/>
            <w:shd w:val="clear" w:color="auto" w:fill="FFFFFF" w:themeFill="background1"/>
            <w:vAlign w:val="center"/>
          </w:tcPr>
          <w:p w14:paraId="26B92B01" w14:textId="2B3B3463" w:rsidR="002B2E87" w:rsidRPr="002B2E87" w:rsidRDefault="002B2E87" w:rsidP="002B2E87">
            <w:pPr>
              <w:jc w:val="center"/>
              <w:rPr>
                <w:rFonts w:eastAsia="Times New Roman" w:cs="Arial"/>
                <w:sz w:val="20"/>
              </w:rPr>
            </w:pPr>
            <w:r>
              <w:rPr>
                <w:rFonts w:eastAsia="Times New Roman" w:cs="Arial"/>
                <w:sz w:val="20"/>
              </w:rPr>
              <w:t>Heather Spensley</w:t>
            </w:r>
          </w:p>
        </w:tc>
        <w:tc>
          <w:tcPr>
            <w:tcW w:w="1944" w:type="pct"/>
            <w:shd w:val="clear" w:color="auto" w:fill="FFFFFF" w:themeFill="background1"/>
            <w:vAlign w:val="center"/>
          </w:tcPr>
          <w:p w14:paraId="28B38E32" w14:textId="2DA5CD4E" w:rsidR="002B2E87" w:rsidRPr="002B2E87" w:rsidRDefault="00E52009" w:rsidP="002B2E87">
            <w:pPr>
              <w:rPr>
                <w:rFonts w:eastAsia="Times New Roman" w:cs="Arial"/>
                <w:sz w:val="18"/>
              </w:rPr>
            </w:pPr>
            <w:r>
              <w:rPr>
                <w:rFonts w:eastAsia="Times New Roman" w:cs="Arial"/>
                <w:sz w:val="20"/>
              </w:rPr>
              <w:t>Moved onto Xoserve’s new Word template in line with new branding</w:t>
            </w:r>
          </w:p>
        </w:tc>
      </w:tr>
    </w:tbl>
    <w:p w14:paraId="032F2F8F" w14:textId="77777777" w:rsidR="002B2E87" w:rsidRDefault="002B2E87" w:rsidP="00D66C7E"/>
    <w:p w14:paraId="3E175A51" w14:textId="58DECA1A" w:rsidR="00D66C7E" w:rsidRPr="00D66C7E" w:rsidRDefault="00D66C7E" w:rsidP="00D66C7E">
      <w:r>
        <w:br w:type="textWrapping" w:clear="all"/>
      </w:r>
    </w:p>
    <w:sectPr w:rsidR="00D66C7E" w:rsidRPr="00D66C7E">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E9FB6D" w14:textId="77777777" w:rsidR="00FB1184" w:rsidRDefault="00FB1184" w:rsidP="00324744">
      <w:pPr>
        <w:spacing w:after="0" w:line="240" w:lineRule="auto"/>
      </w:pPr>
      <w:r>
        <w:separator/>
      </w:r>
    </w:p>
  </w:endnote>
  <w:endnote w:type="continuationSeparator" w:id="0">
    <w:p w14:paraId="52F93467" w14:textId="77777777" w:rsidR="00FB1184" w:rsidRDefault="00FB1184" w:rsidP="00324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75A75" w14:textId="77777777" w:rsidR="002B2E87" w:rsidRDefault="002B2E87">
    <w:pPr>
      <w:pStyle w:val="Footer"/>
    </w:pPr>
    <w:r>
      <w:rPr>
        <w:noProof/>
      </w:rPr>
      <mc:AlternateContent>
        <mc:Choice Requires="wps">
          <w:drawing>
            <wp:anchor distT="0" distB="0" distL="114300" distR="114300" simplePos="0" relativeHeight="251661312" behindDoc="0" locked="0" layoutInCell="1" allowOverlap="1" wp14:anchorId="3E175A78" wp14:editId="3E175A79">
              <wp:simplePos x="0" y="0"/>
              <wp:positionH relativeFrom="column">
                <wp:posOffset>-914400</wp:posOffset>
              </wp:positionH>
              <wp:positionV relativeFrom="paragraph">
                <wp:posOffset>376555</wp:posOffset>
              </wp:positionV>
              <wp:extent cx="7562850" cy="257175"/>
              <wp:effectExtent l="0" t="0" r="0" b="9525"/>
              <wp:wrapNone/>
              <wp:docPr id="2" name="Rectangle 2"/>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CB0923" id="Rectangle 2" o:spid="_x0000_s1026" style="position:absolute;margin-left:-1in;margin-top:29.65pt;width:595.5pt;height:2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" fillcolor="#40d1f5 [3208]" stroked="f"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8A1B5C" w14:textId="77777777" w:rsidR="00FB1184" w:rsidRDefault="00FB1184" w:rsidP="00324744">
      <w:pPr>
        <w:spacing w:after="0" w:line="240" w:lineRule="auto"/>
      </w:pPr>
      <w:r>
        <w:separator/>
      </w:r>
    </w:p>
  </w:footnote>
  <w:footnote w:type="continuationSeparator" w:id="0">
    <w:p w14:paraId="445D3CA5" w14:textId="77777777" w:rsidR="00FB1184" w:rsidRDefault="00FB1184" w:rsidP="003247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75A74" w14:textId="77777777" w:rsidR="002B2E87" w:rsidRDefault="002B2E87">
    <w:pPr>
      <w:pStyle w:val="Header"/>
    </w:pPr>
    <w:r>
      <w:rPr>
        <w:noProof/>
      </w:rPr>
      <mc:AlternateContent>
        <mc:Choice Requires="wps">
          <w:drawing>
            <wp:anchor distT="0" distB="0" distL="114300" distR="114300" simplePos="0" relativeHeight="251659264" behindDoc="0" locked="0" layoutInCell="1" allowOverlap="1" wp14:anchorId="3E175A76" wp14:editId="3E175A77">
              <wp:simplePos x="0" y="0"/>
              <wp:positionH relativeFrom="column">
                <wp:posOffset>-914400</wp:posOffset>
              </wp:positionH>
              <wp:positionV relativeFrom="paragraph">
                <wp:posOffset>-487681</wp:posOffset>
              </wp:positionV>
              <wp:extent cx="7562850" cy="257175"/>
              <wp:effectExtent l="0" t="0" r="0" b="9525"/>
              <wp:wrapNone/>
              <wp:docPr id="1" name="Rectangle 1"/>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410FD0" id="Rectangle 1" o:spid="_x0000_s1026" style="position:absolute;margin-left:-1in;margin-top:-38.4pt;width:595.5pt;height:2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" fillcolor="#3e5aa8 [3204]" stroked="f"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E6F16"/>
    <w:multiLevelType w:val="multilevel"/>
    <w:tmpl w:val="688057E0"/>
    <w:lvl w:ilvl="0">
      <w:start w:val="1"/>
      <w:numFmt w:val="decimal"/>
      <w:pStyle w:val="NGTHeading1"/>
      <w:lvlText w:val="%1."/>
      <w:lvlJc w:val="left"/>
      <w:pPr>
        <w:tabs>
          <w:tab w:val="num" w:pos="567"/>
        </w:tabs>
        <w:ind w:left="567" w:hanging="567"/>
      </w:pPr>
      <w:rPr>
        <w:rFonts w:ascii="Arial" w:hAnsi="Arial" w:hint="default"/>
        <w:b/>
        <w:i w:val="0"/>
        <w:sz w:val="20"/>
      </w:rPr>
    </w:lvl>
    <w:lvl w:ilvl="1">
      <w:start w:val="1"/>
      <w:numFmt w:val="decimal"/>
      <w:pStyle w:val="NGTHeading2"/>
      <w:lvlText w:val="%1.%2"/>
      <w:lvlJc w:val="left"/>
      <w:pPr>
        <w:tabs>
          <w:tab w:val="num" w:pos="567"/>
        </w:tabs>
        <w:ind w:left="567" w:hanging="567"/>
      </w:pPr>
      <w:rPr>
        <w:rFonts w:ascii="Arial" w:hAnsi="Arial" w:hint="default"/>
        <w:b w:val="0"/>
        <w:i w:val="0"/>
        <w:sz w:val="20"/>
      </w:rPr>
    </w:lvl>
    <w:lvl w:ilvl="2">
      <w:start w:val="1"/>
      <w:numFmt w:val="lowerLetter"/>
      <w:pStyle w:val="NGTHeading3"/>
      <w:lvlText w:val="(%3)"/>
      <w:lvlJc w:val="left"/>
      <w:pPr>
        <w:tabs>
          <w:tab w:val="num" w:pos="1134"/>
        </w:tabs>
        <w:ind w:left="1134" w:hanging="567"/>
      </w:pPr>
      <w:rPr>
        <w:rFonts w:hint="default"/>
      </w:rPr>
    </w:lvl>
    <w:lvl w:ilvl="3">
      <w:start w:val="1"/>
      <w:numFmt w:val="lowerRoman"/>
      <w:pStyle w:val="NGTHeading4"/>
      <w:lvlText w:val="(%4)"/>
      <w:lvlJc w:val="left"/>
      <w:pPr>
        <w:tabs>
          <w:tab w:val="num" w:pos="1854"/>
        </w:tabs>
        <w:ind w:left="1701" w:hanging="567"/>
      </w:pPr>
      <w:rPr>
        <w:rFonts w:hint="default"/>
      </w:rPr>
    </w:lvl>
    <w:lvl w:ilvl="4">
      <w:start w:val="1"/>
      <w:numFmt w:val="upperLetter"/>
      <w:pStyle w:val="NGTHeading5"/>
      <w:lvlText w:val="(%5)"/>
      <w:lvlJc w:val="left"/>
      <w:pPr>
        <w:tabs>
          <w:tab w:val="num" w:pos="2268"/>
        </w:tabs>
        <w:ind w:left="2268" w:hanging="567"/>
      </w:pPr>
      <w:rPr>
        <w:rFonts w:hint="default"/>
      </w:rPr>
    </w:lvl>
    <w:lvl w:ilvl="5">
      <w:start w:val="1"/>
      <w:numFmt w:val="decimal"/>
      <w:pStyle w:val="NGTHeading6"/>
      <w:lvlText w:val="(%6)"/>
      <w:lvlJc w:val="left"/>
      <w:pPr>
        <w:tabs>
          <w:tab w:val="num" w:pos="2835"/>
        </w:tabs>
        <w:ind w:left="2835" w:hanging="567"/>
      </w:pPr>
      <w:rPr>
        <w:rFonts w:hint="default"/>
      </w:rPr>
    </w:lvl>
    <w:lvl w:ilvl="6">
      <w:start w:val="1"/>
      <w:numFmt w:val="upperRoman"/>
      <w:pStyle w:val="NGTHeading7"/>
      <w:lvlText w:val="(%7)"/>
      <w:lvlJc w:val="left"/>
      <w:pPr>
        <w:tabs>
          <w:tab w:val="num" w:pos="3555"/>
        </w:tabs>
        <w:ind w:left="3402" w:hanging="567"/>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1">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2">
    <w:nsid w:val="52AD0ED0"/>
    <w:multiLevelType w:val="hybridMultilevel"/>
    <w:tmpl w:val="0816A6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6DFB0454"/>
    <w:multiLevelType w:val="hybridMultilevel"/>
    <w:tmpl w:val="108ADD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6DB"/>
    <w:rsid w:val="0000140B"/>
    <w:rsid w:val="000A1AD1"/>
    <w:rsid w:val="000F12DA"/>
    <w:rsid w:val="00102127"/>
    <w:rsid w:val="00125B61"/>
    <w:rsid w:val="00144E00"/>
    <w:rsid w:val="00153E28"/>
    <w:rsid w:val="00166564"/>
    <w:rsid w:val="001B1331"/>
    <w:rsid w:val="00226D34"/>
    <w:rsid w:val="002B2E87"/>
    <w:rsid w:val="00324744"/>
    <w:rsid w:val="003B2898"/>
    <w:rsid w:val="00426807"/>
    <w:rsid w:val="00474CF1"/>
    <w:rsid w:val="004F3362"/>
    <w:rsid w:val="00517F6F"/>
    <w:rsid w:val="0055298E"/>
    <w:rsid w:val="00670E36"/>
    <w:rsid w:val="00692917"/>
    <w:rsid w:val="006C7029"/>
    <w:rsid w:val="007243D3"/>
    <w:rsid w:val="007A56DB"/>
    <w:rsid w:val="007D4F26"/>
    <w:rsid w:val="00871A76"/>
    <w:rsid w:val="00996FFD"/>
    <w:rsid w:val="00AB5B54"/>
    <w:rsid w:val="00AB63DE"/>
    <w:rsid w:val="00BD0A45"/>
    <w:rsid w:val="00C47721"/>
    <w:rsid w:val="00D66C7E"/>
    <w:rsid w:val="00DD70AB"/>
    <w:rsid w:val="00E52009"/>
    <w:rsid w:val="00F95876"/>
    <w:rsid w:val="00FB11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175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customStyle="1" w:styleId="TableGrid1">
    <w:name w:val="Table Grid1"/>
    <w:basedOn w:val="TableNormal"/>
    <w:next w:val="TableGrid"/>
    <w:uiPriority w:val="59"/>
    <w:rsid w:val="002B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B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GTHeading1">
    <w:name w:val="*NGT Heading 1"/>
    <w:basedOn w:val="Normal"/>
    <w:next w:val="Normal"/>
    <w:rsid w:val="003B2898"/>
    <w:pPr>
      <w:keepNext/>
      <w:numPr>
        <w:numId w:val="1"/>
      </w:numPr>
      <w:spacing w:line="360" w:lineRule="auto"/>
      <w:jc w:val="both"/>
    </w:pPr>
    <w:rPr>
      <w:rFonts w:eastAsia="Times New Roman" w:cs="Times New Roman"/>
      <w:b/>
      <w:sz w:val="20"/>
      <w:szCs w:val="24"/>
      <w:lang w:eastAsia="en-US"/>
    </w:rPr>
  </w:style>
  <w:style w:type="paragraph" w:customStyle="1" w:styleId="NGTHeading2">
    <w:name w:val="*NGT Heading 2"/>
    <w:basedOn w:val="Normal"/>
    <w:rsid w:val="003B2898"/>
    <w:pPr>
      <w:numPr>
        <w:ilvl w:val="1"/>
        <w:numId w:val="1"/>
      </w:numPr>
      <w:spacing w:before="120" w:after="0" w:line="360" w:lineRule="auto"/>
      <w:jc w:val="both"/>
    </w:pPr>
    <w:rPr>
      <w:rFonts w:eastAsia="Times New Roman" w:cs="Times New Roman"/>
      <w:sz w:val="20"/>
      <w:szCs w:val="24"/>
      <w:lang w:eastAsia="en-US"/>
    </w:rPr>
  </w:style>
  <w:style w:type="paragraph" w:customStyle="1" w:styleId="NGTHeading3">
    <w:name w:val="*NGT Heading 3"/>
    <w:basedOn w:val="Normal"/>
    <w:rsid w:val="003B2898"/>
    <w:pPr>
      <w:numPr>
        <w:ilvl w:val="2"/>
        <w:numId w:val="1"/>
      </w:numPr>
      <w:spacing w:after="0" w:line="360" w:lineRule="auto"/>
      <w:jc w:val="both"/>
    </w:pPr>
    <w:rPr>
      <w:rFonts w:eastAsia="Times New Roman" w:cs="Times New Roman"/>
      <w:sz w:val="20"/>
      <w:szCs w:val="24"/>
      <w:lang w:eastAsia="en-US"/>
    </w:rPr>
  </w:style>
  <w:style w:type="paragraph" w:customStyle="1" w:styleId="NGTHeading4">
    <w:name w:val="*NGT Heading 4"/>
    <w:basedOn w:val="Normal"/>
    <w:rsid w:val="003B2898"/>
    <w:pPr>
      <w:numPr>
        <w:ilvl w:val="3"/>
        <w:numId w:val="1"/>
      </w:numPr>
      <w:tabs>
        <w:tab w:val="left" w:pos="1701"/>
      </w:tabs>
      <w:spacing w:line="360" w:lineRule="auto"/>
      <w:jc w:val="both"/>
    </w:pPr>
    <w:rPr>
      <w:rFonts w:eastAsia="Times New Roman" w:cs="Times New Roman"/>
      <w:sz w:val="20"/>
      <w:szCs w:val="24"/>
      <w:lang w:eastAsia="en-US"/>
    </w:rPr>
  </w:style>
  <w:style w:type="paragraph" w:customStyle="1" w:styleId="NGTHeading5">
    <w:name w:val="*NGT Heading 5"/>
    <w:basedOn w:val="Normal"/>
    <w:rsid w:val="003B2898"/>
    <w:pPr>
      <w:numPr>
        <w:ilvl w:val="4"/>
        <w:numId w:val="1"/>
      </w:numPr>
      <w:spacing w:line="360" w:lineRule="auto"/>
      <w:jc w:val="both"/>
    </w:pPr>
    <w:rPr>
      <w:rFonts w:eastAsia="Times New Roman" w:cs="Times New Roman"/>
      <w:sz w:val="20"/>
      <w:szCs w:val="24"/>
      <w:lang w:eastAsia="en-US"/>
    </w:rPr>
  </w:style>
  <w:style w:type="paragraph" w:customStyle="1" w:styleId="NGTHeading6">
    <w:name w:val="*NGT Heading 6"/>
    <w:basedOn w:val="Normal"/>
    <w:rsid w:val="003B2898"/>
    <w:pPr>
      <w:numPr>
        <w:ilvl w:val="5"/>
        <w:numId w:val="1"/>
      </w:numPr>
      <w:spacing w:line="360" w:lineRule="auto"/>
      <w:jc w:val="both"/>
    </w:pPr>
    <w:rPr>
      <w:rFonts w:eastAsia="Times New Roman" w:cs="Times New Roman"/>
      <w:sz w:val="20"/>
      <w:szCs w:val="24"/>
      <w:lang w:eastAsia="en-US"/>
    </w:rPr>
  </w:style>
  <w:style w:type="paragraph" w:customStyle="1" w:styleId="NGTHeading7">
    <w:name w:val="*NGT Heading 7"/>
    <w:basedOn w:val="Normal"/>
    <w:rsid w:val="003B2898"/>
    <w:pPr>
      <w:numPr>
        <w:ilvl w:val="6"/>
        <w:numId w:val="1"/>
      </w:numPr>
      <w:tabs>
        <w:tab w:val="left" w:pos="3402"/>
      </w:tabs>
      <w:spacing w:line="360" w:lineRule="auto"/>
      <w:jc w:val="both"/>
    </w:pPr>
    <w:rPr>
      <w:rFonts w:eastAsia="Times New Roman" w:cs="Times New Roman"/>
      <w:sz w:val="20"/>
      <w:szCs w:val="24"/>
      <w:lang w:eastAsia="en-US"/>
    </w:rPr>
  </w:style>
  <w:style w:type="paragraph" w:styleId="ListParagraph">
    <w:name w:val="List Paragraph"/>
    <w:basedOn w:val="Normal"/>
    <w:uiPriority w:val="34"/>
    <w:qFormat/>
    <w:rsid w:val="003B2898"/>
    <w:pPr>
      <w:ind w:left="720"/>
      <w:contextualSpacing/>
    </w:pPr>
    <w:rPr>
      <w:rFonts w:eastAsiaTheme="minorHAnsi"/>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customStyle="1" w:styleId="TableGrid1">
    <w:name w:val="Table Grid1"/>
    <w:basedOn w:val="TableNormal"/>
    <w:next w:val="TableGrid"/>
    <w:uiPriority w:val="59"/>
    <w:rsid w:val="002B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B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GTHeading1">
    <w:name w:val="*NGT Heading 1"/>
    <w:basedOn w:val="Normal"/>
    <w:next w:val="Normal"/>
    <w:rsid w:val="003B2898"/>
    <w:pPr>
      <w:keepNext/>
      <w:numPr>
        <w:numId w:val="1"/>
      </w:numPr>
      <w:spacing w:line="360" w:lineRule="auto"/>
      <w:jc w:val="both"/>
    </w:pPr>
    <w:rPr>
      <w:rFonts w:eastAsia="Times New Roman" w:cs="Times New Roman"/>
      <w:b/>
      <w:sz w:val="20"/>
      <w:szCs w:val="24"/>
      <w:lang w:eastAsia="en-US"/>
    </w:rPr>
  </w:style>
  <w:style w:type="paragraph" w:customStyle="1" w:styleId="NGTHeading2">
    <w:name w:val="*NGT Heading 2"/>
    <w:basedOn w:val="Normal"/>
    <w:rsid w:val="003B2898"/>
    <w:pPr>
      <w:numPr>
        <w:ilvl w:val="1"/>
        <w:numId w:val="1"/>
      </w:numPr>
      <w:spacing w:before="120" w:after="0" w:line="360" w:lineRule="auto"/>
      <w:jc w:val="both"/>
    </w:pPr>
    <w:rPr>
      <w:rFonts w:eastAsia="Times New Roman" w:cs="Times New Roman"/>
      <w:sz w:val="20"/>
      <w:szCs w:val="24"/>
      <w:lang w:eastAsia="en-US"/>
    </w:rPr>
  </w:style>
  <w:style w:type="paragraph" w:customStyle="1" w:styleId="NGTHeading3">
    <w:name w:val="*NGT Heading 3"/>
    <w:basedOn w:val="Normal"/>
    <w:rsid w:val="003B2898"/>
    <w:pPr>
      <w:numPr>
        <w:ilvl w:val="2"/>
        <w:numId w:val="1"/>
      </w:numPr>
      <w:spacing w:after="0" w:line="360" w:lineRule="auto"/>
      <w:jc w:val="both"/>
    </w:pPr>
    <w:rPr>
      <w:rFonts w:eastAsia="Times New Roman" w:cs="Times New Roman"/>
      <w:sz w:val="20"/>
      <w:szCs w:val="24"/>
      <w:lang w:eastAsia="en-US"/>
    </w:rPr>
  </w:style>
  <w:style w:type="paragraph" w:customStyle="1" w:styleId="NGTHeading4">
    <w:name w:val="*NGT Heading 4"/>
    <w:basedOn w:val="Normal"/>
    <w:rsid w:val="003B2898"/>
    <w:pPr>
      <w:numPr>
        <w:ilvl w:val="3"/>
        <w:numId w:val="1"/>
      </w:numPr>
      <w:tabs>
        <w:tab w:val="left" w:pos="1701"/>
      </w:tabs>
      <w:spacing w:line="360" w:lineRule="auto"/>
      <w:jc w:val="both"/>
    </w:pPr>
    <w:rPr>
      <w:rFonts w:eastAsia="Times New Roman" w:cs="Times New Roman"/>
      <w:sz w:val="20"/>
      <w:szCs w:val="24"/>
      <w:lang w:eastAsia="en-US"/>
    </w:rPr>
  </w:style>
  <w:style w:type="paragraph" w:customStyle="1" w:styleId="NGTHeading5">
    <w:name w:val="*NGT Heading 5"/>
    <w:basedOn w:val="Normal"/>
    <w:rsid w:val="003B2898"/>
    <w:pPr>
      <w:numPr>
        <w:ilvl w:val="4"/>
        <w:numId w:val="1"/>
      </w:numPr>
      <w:spacing w:line="360" w:lineRule="auto"/>
      <w:jc w:val="both"/>
    </w:pPr>
    <w:rPr>
      <w:rFonts w:eastAsia="Times New Roman" w:cs="Times New Roman"/>
      <w:sz w:val="20"/>
      <w:szCs w:val="24"/>
      <w:lang w:eastAsia="en-US"/>
    </w:rPr>
  </w:style>
  <w:style w:type="paragraph" w:customStyle="1" w:styleId="NGTHeading6">
    <w:name w:val="*NGT Heading 6"/>
    <w:basedOn w:val="Normal"/>
    <w:rsid w:val="003B2898"/>
    <w:pPr>
      <w:numPr>
        <w:ilvl w:val="5"/>
        <w:numId w:val="1"/>
      </w:numPr>
      <w:spacing w:line="360" w:lineRule="auto"/>
      <w:jc w:val="both"/>
    </w:pPr>
    <w:rPr>
      <w:rFonts w:eastAsia="Times New Roman" w:cs="Times New Roman"/>
      <w:sz w:val="20"/>
      <w:szCs w:val="24"/>
      <w:lang w:eastAsia="en-US"/>
    </w:rPr>
  </w:style>
  <w:style w:type="paragraph" w:customStyle="1" w:styleId="NGTHeading7">
    <w:name w:val="*NGT Heading 7"/>
    <w:basedOn w:val="Normal"/>
    <w:rsid w:val="003B2898"/>
    <w:pPr>
      <w:numPr>
        <w:ilvl w:val="6"/>
        <w:numId w:val="1"/>
      </w:numPr>
      <w:tabs>
        <w:tab w:val="left" w:pos="3402"/>
      </w:tabs>
      <w:spacing w:line="360" w:lineRule="auto"/>
      <w:jc w:val="both"/>
    </w:pPr>
    <w:rPr>
      <w:rFonts w:eastAsia="Times New Roman" w:cs="Times New Roman"/>
      <w:sz w:val="20"/>
      <w:szCs w:val="24"/>
      <w:lang w:eastAsia="en-US"/>
    </w:rPr>
  </w:style>
  <w:style w:type="paragraph" w:styleId="ListParagraph">
    <w:name w:val="List Paragraph"/>
    <w:basedOn w:val="Normal"/>
    <w:uiPriority w:val="34"/>
    <w:qFormat/>
    <w:rsid w:val="003B2898"/>
    <w:pPr>
      <w:ind w:left="720"/>
      <w:contextualSpacing/>
    </w:pPr>
    <w:rPr>
      <w:rFonts w:eastAsiaTheme="minorHAns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mailto:box.xoserve.portfoliooffice@xoserve.com" TargetMode="External"/><Relationship Id="rId2" Type="http://schemas.openxmlformats.org/officeDocument/2006/relationships/customXml" Target="../customXml/item2.xml"/><Relationship Id="rId16" Type="http://schemas.openxmlformats.org/officeDocument/2006/relationships/package" Target="embeddings/Microsoft_PowerPoint_Presentation2.ppt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5751AB75BFD6489D93AB7F8ACEE4FB" ma:contentTypeVersion="16" ma:contentTypeDescription="Create a new document." ma:contentTypeScope="" ma:versionID="a1a503539a8e48833baf2eab8c964958">
  <xsd:schema xmlns:xsd="http://www.w3.org/2001/XMLSchema" xmlns:xs="http://www.w3.org/2001/XMLSchema" xmlns:p="http://schemas.microsoft.com/office/2006/metadata/properties" xmlns:ns2="8871376f-3854-41b1-bd27-ce5106d9d0be" xmlns:ns3="6c273cd4-7c48-415f-af0d-fdfb7267ac29" xmlns:ns4="0d20517e-c94b-4d3a-a85b-3343159636f8" targetNamespace="http://schemas.microsoft.com/office/2006/metadata/properties" ma:root="true" ma:fieldsID="7fb4f67599f3282e1d4a5f4c2e32a18a" ns2:_="" ns3:_="" ns4:_="">
    <xsd:import namespace="8871376f-3854-41b1-bd27-ce5106d9d0be"/>
    <xsd:import namespace="6c273cd4-7c48-415f-af0d-fdfb7267ac29"/>
    <xsd:import namespace="0d20517e-c94b-4d3a-a85b-3343159636f8"/>
    <xsd:element name="properties">
      <xsd:complexType>
        <xsd:sequence>
          <xsd:element name="documentManagement">
            <xsd:complexType>
              <xsd:all>
                <xsd:element ref="ns2:Stage_x0020_Gate" minOccurs="0"/>
                <xsd:element ref="ns2:Owner" minOccurs="0"/>
                <xsd:element ref="ns2:Author0" minOccurs="0"/>
                <xsd:element ref="ns2:Document_x0020_Status" minOccurs="0"/>
                <xsd:element ref="ns3:TaxKeywordTaxHTField" minOccurs="0"/>
                <xsd:element ref="ns3:TaxCatchAll" minOccurs="0"/>
                <xsd:element ref="ns3:SharedWithUsers" minOccurs="0"/>
                <xsd:element ref="ns3:SharedWithDetails" minOccurs="0"/>
                <xsd:element ref="ns3:LastSharedByTime" minOccurs="0"/>
                <xsd:element ref="ns3:LastSharedByUser" minOccurs="0"/>
                <xsd:element ref="ns4:MediaServiceMetadata" minOccurs="0"/>
                <xsd:element ref="ns4:MediaServiceFastMetadata" minOccurs="0"/>
                <xsd:element ref="ns4:_x0063_gn1"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71376f-3854-41b1-bd27-ce5106d9d0be" elementFormDefault="qualified">
    <xsd:import namespace="http://schemas.microsoft.com/office/2006/documentManagement/types"/>
    <xsd:import namespace="http://schemas.microsoft.com/office/infopath/2007/PartnerControls"/>
    <xsd:element name="Stage_x0020_Gate" ma:index="8" nillable="true" ma:displayName="Stage Gate" ma:format="Dropdown" ma:internalName="Stage_x0020_Gate">
      <xsd:simpleType>
        <xsd:restriction base="dms:Choice">
          <xsd:enumeration value="Idea"/>
          <xsd:enumeration value="Pre Start Up Analysis"/>
          <xsd:enumeration value="Start Up"/>
          <xsd:enumeration value="Initialisation"/>
          <xsd:enumeration value="Analysis"/>
          <xsd:enumeration value="Build, Design &amp; test"/>
          <xsd:enumeration value="UAT"/>
          <xsd:enumeration value="Implementation / Cutover"/>
          <xsd:enumeration value="PIS"/>
          <xsd:enumeration value="CCN"/>
        </xsd:restriction>
      </xsd:simpleType>
    </xsd:element>
    <xsd:element name="Owner" ma:index="9" nillable="true" ma:displayName="Owner" ma:list="UserInfo" ma:SharePointGroup="0"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thor0" ma:index="10" nillable="true" ma:displayName="Author" ma:list="UserInfo" ma:SharePointGroup="0" ma:internalName="Author0"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11" nillable="true" ma:displayName="Document Status" ma:format="Dropdown" ma:internalName="Document_x0020_Status">
      <xsd:simpleType>
        <xsd:restriction base="dms:Choice">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c273cd4-7c48-415f-af0d-fdfb7267ac29" elementFormDefault="qualified">
    <xsd:import namespace="http://schemas.microsoft.com/office/2006/documentManagement/types"/>
    <xsd:import namespace="http://schemas.microsoft.com/office/infopath/2007/PartnerControls"/>
    <xsd:element name="TaxKeywordTaxHTField" ma:index="13" nillable="true" ma:taxonomy="true" ma:internalName="TaxKeywordTaxHTField" ma:taxonomyFieldName="TaxKeyword" ma:displayName="Enterprise Keywords" ma:fieldId="{23f27201-bee3-471e-b2e7-b64fd8b7ca38}" ma:taxonomyMulti="true" ma:sspId="9c6a340b-be33-4024-b1a4-a1d895e16014" ma:termSetId="00000000-0000-0000-0000-000000000000" ma:anchorId="00000000-0000-0000-0000-000000000000" ma:open="true" ma:isKeyword="true">
      <xsd:complexType>
        <xsd:sequence>
          <xsd:element ref="pc:Terms" minOccurs="0" maxOccurs="1"/>
        </xsd:sequence>
      </xsd:complexType>
    </xsd:element>
    <xsd:element name="TaxCatchAll" ma:index="14" nillable="true" ma:displayName="Taxonomy Catch All Column" ma:description="" ma:hidden="true" ma:list="{f50b813d-071d-4b4a-9f0c-e4ed4a9e6a6c}" ma:internalName="TaxCatchAll" ma:showField="CatchAllData" ma:web="6c273cd4-7c48-415f-af0d-fdfb7267ac29">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LastSharedByTime" ma:index="17" nillable="true" ma:displayName="Last Shared By Time" ma:description="" ma:internalName="LastSharedByTime" ma:readOnly="true">
      <xsd:simpleType>
        <xsd:restriction base="dms:DateTime"/>
      </xsd:simpleType>
    </xsd:element>
    <xsd:element name="LastSharedByUser" ma:index="18"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20517e-c94b-4d3a-a85b-3343159636f8" elementFormDefault="qualified">
    <xsd:import namespace="http://schemas.microsoft.com/office/2006/documentManagement/types"/>
    <xsd:import namespace="http://schemas.microsoft.com/office/infopath/2007/PartnerControls"/>
    <xsd:element name="MediaServiceMetadata" ma:index="19" nillable="true" ma:displayName="MediaServiceMetadata" ma:description="" ma:hidden="true" ma:internalName="MediaServiceMetadata" ma:readOnly="true">
      <xsd:simpleType>
        <xsd:restriction base="dms:Note"/>
      </xsd:simpleType>
    </xsd:element>
    <xsd:element name="MediaServiceFastMetadata" ma:index="20" nillable="true" ma:displayName="MediaServiceFastMetadata" ma:description="" ma:hidden="true" ma:internalName="MediaServiceFastMetadata" ma:readOnly="true">
      <xsd:simpleType>
        <xsd:restriction base="dms:Note"/>
      </xsd:simpleType>
    </xsd:element>
    <xsd:element name="_x0063_gn1" ma:index="21" nillable="true" ma:displayName="Person or Group" ma:list="UserInfo" ma:internalName="_x0063_gn1">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wner xmlns="8871376f-3854-41b1-bd27-ce5106d9d0be">
      <UserInfo>
        <DisplayName/>
        <AccountId xsi:nil="true"/>
        <AccountType/>
      </UserInfo>
    </Owner>
    <Stage_x0020_Gate xmlns="8871376f-3854-41b1-bd27-ce5106d9d0be">Build, Design &amp; test</Stage_x0020_Gate>
    <Document_x0020_Status xmlns="8871376f-3854-41b1-bd27-ce5106d9d0be">Approved</Document_x0020_Status>
    <TaxKeywordTaxHTField xmlns="6c273cd4-7c48-415f-af0d-fdfb7267ac29">
      <Terms xmlns="http://schemas.microsoft.com/office/infopath/2007/PartnerControls"/>
    </TaxKeywordTaxHTField>
    <TaxCatchAll xmlns="6c273cd4-7c48-415f-af0d-fdfb7267ac29"/>
    <Author0 xmlns="8871376f-3854-41b1-bd27-ce5106d9d0be">
      <UserInfo>
        <DisplayName/>
        <AccountId xsi:nil="true"/>
        <AccountType/>
      </UserInfo>
    </Author0>
    <_x0063_gn1 xmlns="0d20517e-c94b-4d3a-a85b-3343159636f8">
      <UserInfo>
        <DisplayName/>
        <AccountId xsi:nil="true"/>
        <AccountType/>
      </UserInfo>
    </_x0063_gn1>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E73A5-11F5-4143-87A6-C6DA244019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71376f-3854-41b1-bd27-ce5106d9d0be"/>
    <ds:schemaRef ds:uri="6c273cd4-7c48-415f-af0d-fdfb7267ac29"/>
    <ds:schemaRef ds:uri="0d20517e-c94b-4d3a-a85b-3343159636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3.xml><?xml version="1.0" encoding="utf-8"?>
<ds:datastoreItem xmlns:ds="http://schemas.openxmlformats.org/officeDocument/2006/customXml" ds:itemID="{DA5FD1E4-E801-45E3-8622-5705A3614C6C}">
  <ds:schemaRefs>
    <ds:schemaRef ds:uri="http://purl.org/dc/elements/1.1/"/>
    <ds:schemaRef ds:uri="0d20517e-c94b-4d3a-a85b-3343159636f8"/>
    <ds:schemaRef ds:uri="http://schemas.microsoft.com/office/2006/metadata/properties"/>
    <ds:schemaRef ds:uri="http://schemas.microsoft.com/office/infopath/2007/PartnerControls"/>
    <ds:schemaRef ds:uri="http://schemas.openxmlformats.org/package/2006/metadata/core-properties"/>
    <ds:schemaRef ds:uri="http://purl.org/dc/terms/"/>
    <ds:schemaRef ds:uri="http://schemas.microsoft.com/office/2006/documentManagement/types"/>
    <ds:schemaRef ds:uri="http://www.w3.org/XML/1998/namespace"/>
    <ds:schemaRef ds:uri="6c273cd4-7c48-415f-af0d-fdfb7267ac29"/>
    <ds:schemaRef ds:uri="8871376f-3854-41b1-bd27-ce5106d9d0be"/>
    <ds:schemaRef ds:uri="http://purl.org/dc/dcmitype/"/>
  </ds:schemaRefs>
</ds:datastoreItem>
</file>

<file path=customXml/itemProps4.xml><?xml version="1.0" encoding="utf-8"?>
<ds:datastoreItem xmlns:ds="http://schemas.openxmlformats.org/officeDocument/2006/customXml" ds:itemID="{EF61DDC0-CA80-4E36-844B-94FD8888C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642</Words>
  <Characters>3662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4296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 Grid</dc:creator>
  <cp:lastModifiedBy>National Grid</cp:lastModifiedBy>
  <cp:revision>3</cp:revision>
  <cp:lastPrinted>2019-01-03T10:22:00Z</cp:lastPrinted>
  <dcterms:created xsi:type="dcterms:W3CDTF">2019-04-02T12:12:00Z</dcterms:created>
  <dcterms:modified xsi:type="dcterms:W3CDTF">2019-04-02T14:18:00Z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0x010100845751AB75BFD6489D93AB7F8ACEE4FB</vt:lpwstr>
  </property>
  <property fmtid="{D5CDD505-2E9C-101B-9397-08002B2CF9AE}" pid="3" name="TaxKeyword">
    <vt:lpwstr/>
  </property>
  <property fmtid="{D5CDD505-2E9C-101B-9397-08002B2CF9AE}" pid="4" name="AuthorIds_UIVersion_512">
    <vt:lpwstr>102</vt:lpwstr>
  </property>
  <property fmtid="{D5CDD505-2E9C-101B-9397-08002B2CF9AE}" pid="5" name="_AdHocReviewCycleID">
    <vt:i4>-420536629</vt:i4>
  </property>
  <property fmtid="{D5CDD505-2E9C-101B-9397-08002B2CF9AE}" pid="6" name="_NewReviewCycle">
    <vt:lpwstr/>
  </property>
  <property fmtid="{D5CDD505-2E9C-101B-9397-08002B2CF9AE}" pid="7" name="_EmailSubject">
    <vt:lpwstr>Amended BER's for June 19 and EUC</vt:lpwstr>
  </property>
  <property fmtid="{D5CDD505-2E9C-101B-9397-08002B2CF9AE}" pid="8" name="_AuthorEmail">
    <vt:lpwstr>Tara.Ross@Xoserve.com</vt:lpwstr>
  </property>
  <property fmtid="{D5CDD505-2E9C-101B-9397-08002B2CF9AE}" pid="9" name="_AuthorEmailDisplayName">
    <vt:lpwstr>Ross, Tara</vt:lpwstr>
  </property>
  <property fmtid="{D5CDD505-2E9C-101B-9397-08002B2CF9AE}" pid="10" name="_ReviewingToolsShownOnce">
    <vt:lpwstr/>
  </property>
</Properties>
</file>